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FEC62" w14:textId="549CAC9D" w:rsidR="006C19B9" w:rsidRPr="00987209" w:rsidRDefault="003C27E7" w:rsidP="00447FEF">
      <w:pPr>
        <w:spacing w:afterLines="160" w:after="384"/>
        <w:contextualSpacing/>
        <w:jc w:val="center"/>
        <w:rPr>
          <w:rFonts w:ascii="Segoe UI" w:hAnsi="Segoe UI" w:cs="Segoe UI"/>
          <w:noProof/>
          <w:sz w:val="20"/>
          <w:szCs w:val="20"/>
        </w:rPr>
      </w:pPr>
      <w:r>
        <w:rPr>
          <w:rFonts w:ascii="Segoe UI" w:hAnsi="Segoe UI" w:cs="Segoe UI"/>
          <w:noProof/>
          <w:sz w:val="20"/>
          <w:szCs w:val="20"/>
        </w:rPr>
        <w:drawing>
          <wp:inline distT="0" distB="0" distL="0" distR="0" wp14:anchorId="37FEE209" wp14:editId="48324F0E">
            <wp:extent cx="2532888" cy="932688"/>
            <wp:effectExtent l="0" t="0" r="1270" b="127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2888" cy="932688"/>
                    </a:xfrm>
                    <a:prstGeom prst="rect">
                      <a:avLst/>
                    </a:prstGeom>
                  </pic:spPr>
                </pic:pic>
              </a:graphicData>
            </a:graphic>
          </wp:inline>
        </w:drawing>
      </w:r>
    </w:p>
    <w:p w14:paraId="7BBF2EF8" w14:textId="77777777" w:rsidR="008A46FD" w:rsidRDefault="008A46FD" w:rsidP="00DF1AE2">
      <w:pPr>
        <w:spacing w:afterLines="160" w:after="384"/>
        <w:contextualSpacing/>
        <w:jc w:val="center"/>
        <w:rPr>
          <w:rFonts w:ascii="Segoe UI" w:hAnsi="Segoe UI" w:cs="Segoe UI"/>
          <w:b/>
          <w:bCs/>
          <w:sz w:val="26"/>
          <w:szCs w:val="26"/>
        </w:rPr>
      </w:pPr>
    </w:p>
    <w:p w14:paraId="5E1F8A2C" w14:textId="32582CE6" w:rsidR="00411F06" w:rsidRDefault="00411F06" w:rsidP="00DF1AE2">
      <w:pPr>
        <w:spacing w:afterLines="160" w:after="384"/>
        <w:contextualSpacing/>
        <w:jc w:val="center"/>
        <w:rPr>
          <w:ins w:id="0" w:author="Lindslee Merrell" w:date="2022-10-05T08:38:00Z"/>
          <w:rFonts w:ascii="Segoe UI" w:hAnsi="Segoe UI" w:cs="Segoe UI"/>
          <w:b/>
          <w:bCs/>
          <w:sz w:val="26"/>
          <w:szCs w:val="26"/>
        </w:rPr>
      </w:pPr>
      <w:r>
        <w:rPr>
          <w:rFonts w:ascii="Segoe UI" w:hAnsi="Segoe UI" w:cs="Segoe UI"/>
          <w:b/>
          <w:bCs/>
          <w:sz w:val="26"/>
          <w:szCs w:val="26"/>
        </w:rPr>
        <w:t>$</w:t>
      </w:r>
      <w:r w:rsidR="00F01734">
        <w:rPr>
          <w:rFonts w:ascii="Segoe UI" w:hAnsi="Segoe UI" w:cs="Segoe UI"/>
          <w:b/>
          <w:bCs/>
          <w:sz w:val="26"/>
          <w:szCs w:val="26"/>
        </w:rPr>
        <w:t>100</w:t>
      </w:r>
      <w:r w:rsidR="008C2938">
        <w:rPr>
          <w:rFonts w:ascii="Segoe UI" w:hAnsi="Segoe UI" w:cs="Segoe UI"/>
          <w:b/>
          <w:bCs/>
          <w:sz w:val="26"/>
          <w:szCs w:val="26"/>
        </w:rPr>
        <w:t>,000</w:t>
      </w:r>
      <w:r>
        <w:rPr>
          <w:rFonts w:ascii="Segoe UI" w:hAnsi="Segoe UI" w:cs="Segoe UI"/>
          <w:b/>
          <w:bCs/>
          <w:sz w:val="26"/>
          <w:szCs w:val="26"/>
        </w:rPr>
        <w:t xml:space="preserve"> in Scholarships Available</w:t>
      </w:r>
    </w:p>
    <w:p w14:paraId="5608C221" w14:textId="48333F8C" w:rsidR="00BD535B" w:rsidRDefault="00BD535B" w:rsidP="00554353">
      <w:pPr>
        <w:spacing w:afterLines="160" w:after="384"/>
        <w:contextualSpacing/>
        <w:jc w:val="center"/>
        <w:rPr>
          <w:rFonts w:ascii="Segoe UI" w:hAnsi="Segoe UI" w:cs="Segoe UI"/>
          <w:b/>
          <w:bCs/>
          <w:color w:val="000000" w:themeColor="text1"/>
          <w:sz w:val="26"/>
          <w:szCs w:val="26"/>
        </w:rPr>
      </w:pPr>
      <w:r w:rsidRPr="004A456C">
        <w:rPr>
          <w:rFonts w:ascii="Segoe UI" w:hAnsi="Segoe UI" w:cs="Segoe UI"/>
          <w:b/>
          <w:bCs/>
          <w:sz w:val="26"/>
          <w:szCs w:val="26"/>
        </w:rPr>
        <w:t>ENTRY DEADLINE –</w:t>
      </w:r>
      <w:r w:rsidR="00834F78" w:rsidRPr="002166FF">
        <w:rPr>
          <w:rFonts w:ascii="Segoe UI" w:hAnsi="Segoe UI" w:cs="Segoe UI"/>
          <w:b/>
          <w:bCs/>
          <w:color w:val="FF0000"/>
          <w:sz w:val="26"/>
          <w:szCs w:val="26"/>
        </w:rPr>
        <w:t xml:space="preserve"> </w:t>
      </w:r>
      <w:r w:rsidR="00F01734">
        <w:rPr>
          <w:rFonts w:ascii="Segoe UI" w:hAnsi="Segoe UI" w:cs="Segoe UI"/>
          <w:b/>
          <w:bCs/>
          <w:color w:val="000000" w:themeColor="text1"/>
          <w:sz w:val="26"/>
          <w:szCs w:val="26"/>
        </w:rPr>
        <w:t>Satur</w:t>
      </w:r>
      <w:r w:rsidR="009779F7" w:rsidRPr="00851C2D">
        <w:rPr>
          <w:rFonts w:ascii="Segoe UI" w:hAnsi="Segoe UI" w:cs="Segoe UI"/>
          <w:b/>
          <w:bCs/>
          <w:sz w:val="26"/>
          <w:szCs w:val="26"/>
        </w:rPr>
        <w:t>day</w:t>
      </w:r>
      <w:r w:rsidR="00851C2D" w:rsidRPr="00851C2D">
        <w:rPr>
          <w:rFonts w:ascii="Segoe UI" w:hAnsi="Segoe UI" w:cs="Segoe UI"/>
          <w:b/>
          <w:bCs/>
          <w:sz w:val="26"/>
          <w:szCs w:val="26"/>
        </w:rPr>
        <w:t>,</w:t>
      </w:r>
      <w:r w:rsidR="00834F78" w:rsidRPr="00851C2D">
        <w:rPr>
          <w:rFonts w:ascii="Segoe UI" w:hAnsi="Segoe UI" w:cs="Segoe UI"/>
          <w:b/>
          <w:bCs/>
          <w:sz w:val="26"/>
          <w:szCs w:val="26"/>
        </w:rPr>
        <w:t xml:space="preserve"> </w:t>
      </w:r>
      <w:r w:rsidR="009779F7">
        <w:rPr>
          <w:rFonts w:ascii="Segoe UI" w:hAnsi="Segoe UI" w:cs="Segoe UI"/>
          <w:b/>
          <w:bCs/>
          <w:color w:val="000000" w:themeColor="text1"/>
          <w:sz w:val="26"/>
          <w:szCs w:val="26"/>
        </w:rPr>
        <w:t>November 1</w:t>
      </w:r>
      <w:r w:rsidR="00115788">
        <w:rPr>
          <w:rFonts w:ascii="Segoe UI" w:hAnsi="Segoe UI" w:cs="Segoe UI"/>
          <w:b/>
          <w:bCs/>
          <w:color w:val="000000" w:themeColor="text1"/>
          <w:sz w:val="26"/>
          <w:szCs w:val="26"/>
        </w:rPr>
        <w:t xml:space="preserve">, </w:t>
      </w:r>
      <w:r w:rsidR="00F01734">
        <w:rPr>
          <w:rFonts w:ascii="Segoe UI" w:hAnsi="Segoe UI" w:cs="Segoe UI"/>
          <w:b/>
          <w:bCs/>
          <w:color w:val="000000" w:themeColor="text1"/>
          <w:sz w:val="26"/>
          <w:szCs w:val="26"/>
        </w:rPr>
        <w:t>202</w:t>
      </w:r>
      <w:r w:rsidR="00851C2D">
        <w:rPr>
          <w:rFonts w:ascii="Segoe UI" w:hAnsi="Segoe UI" w:cs="Segoe UI"/>
          <w:b/>
          <w:bCs/>
          <w:color w:val="000000" w:themeColor="text1"/>
          <w:sz w:val="26"/>
          <w:szCs w:val="26"/>
        </w:rPr>
        <w:t>6</w:t>
      </w:r>
    </w:p>
    <w:p w14:paraId="44E8D647" w14:textId="77777777" w:rsidR="00BD535B" w:rsidRPr="00987209" w:rsidRDefault="00BD535B" w:rsidP="00554353">
      <w:pPr>
        <w:spacing w:afterLines="160" w:after="384"/>
        <w:contextualSpacing/>
        <w:jc w:val="center"/>
        <w:rPr>
          <w:rFonts w:ascii="Segoe UI" w:hAnsi="Segoe UI" w:cs="Segoe UI"/>
          <w:sz w:val="20"/>
          <w:szCs w:val="20"/>
        </w:rPr>
      </w:pPr>
    </w:p>
    <w:p w14:paraId="33713F4E" w14:textId="77777777" w:rsidR="00BD535B" w:rsidRPr="001F4F5F" w:rsidRDefault="00BD535B" w:rsidP="00BD535B">
      <w:pPr>
        <w:pBdr>
          <w:bottom w:val="single" w:sz="6" w:space="1" w:color="auto"/>
        </w:pBdr>
        <w:spacing w:afterLines="160" w:after="384"/>
        <w:contextualSpacing/>
        <w:rPr>
          <w:rFonts w:ascii="Segoe UI" w:hAnsi="Segoe UI" w:cs="Segoe UI"/>
          <w:b/>
          <w:bCs/>
          <w:sz w:val="20"/>
          <w:szCs w:val="20"/>
        </w:rPr>
      </w:pPr>
      <w:r w:rsidRPr="001F4F5F">
        <w:rPr>
          <w:rFonts w:ascii="Segoe UI" w:hAnsi="Segoe UI" w:cs="Segoe UI"/>
          <w:b/>
          <w:bCs/>
          <w:sz w:val="20"/>
          <w:szCs w:val="20"/>
        </w:rPr>
        <w:t>SCHEDULE</w:t>
      </w:r>
    </w:p>
    <w:p w14:paraId="1A966130" w14:textId="56FED8ED" w:rsidR="00BD535B" w:rsidRPr="006903AB" w:rsidRDefault="006903AB" w:rsidP="006903AB">
      <w:pPr>
        <w:spacing w:afterLines="160" w:after="384"/>
        <w:contextualSpacing/>
        <w:jc w:val="center"/>
        <w:rPr>
          <w:rFonts w:ascii="Segoe UI" w:hAnsi="Segoe UI" w:cs="Segoe UI"/>
          <w:b/>
          <w:bCs/>
          <w:sz w:val="20"/>
          <w:szCs w:val="20"/>
        </w:rPr>
      </w:pPr>
      <w:r w:rsidRPr="006903AB">
        <w:rPr>
          <w:rFonts w:ascii="Segoe UI" w:hAnsi="Segoe UI" w:cs="Segoe UI"/>
          <w:b/>
          <w:bCs/>
          <w:sz w:val="20"/>
          <w:szCs w:val="20"/>
        </w:rPr>
        <w:t>APPLICATION</w:t>
      </w:r>
    </w:p>
    <w:p w14:paraId="35BEE9AF" w14:textId="77777777" w:rsidR="006903AB" w:rsidRPr="00987209" w:rsidRDefault="006903AB" w:rsidP="00BD535B">
      <w:pPr>
        <w:spacing w:afterLines="160" w:after="384"/>
        <w:contextualSpacing/>
        <w:rPr>
          <w:rFonts w:ascii="Segoe UI" w:hAnsi="Segoe UI" w:cs="Segoe U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5904"/>
      </w:tblGrid>
      <w:tr w:rsidR="00BD535B" w14:paraId="68CD6509" w14:textId="77777777" w:rsidTr="002E364B">
        <w:trPr>
          <w:trHeight w:val="693"/>
        </w:trPr>
        <w:tc>
          <w:tcPr>
            <w:tcW w:w="4165" w:type="dxa"/>
            <w:tcBorders>
              <w:top w:val="single" w:sz="4" w:space="0" w:color="auto"/>
              <w:left w:val="single" w:sz="4" w:space="0" w:color="auto"/>
              <w:bottom w:val="single" w:sz="4" w:space="0" w:color="auto"/>
              <w:right w:val="single" w:sz="4" w:space="0" w:color="auto"/>
            </w:tcBorders>
          </w:tcPr>
          <w:p w14:paraId="161B3DB7" w14:textId="0B0E405A" w:rsidR="00BD535B" w:rsidRDefault="000C2FFB" w:rsidP="00823F53">
            <w:pPr>
              <w:spacing w:afterLines="160" w:after="384"/>
              <w:ind w:left="-111"/>
              <w:contextualSpacing/>
              <w:rPr>
                <w:rFonts w:ascii="Segoe UI" w:hAnsi="Segoe UI" w:cs="Segoe UI"/>
                <w:sz w:val="20"/>
                <w:szCs w:val="20"/>
              </w:rPr>
            </w:pPr>
            <w:r>
              <w:rPr>
                <w:rFonts w:ascii="Segoe UI" w:hAnsi="Segoe UI" w:cs="Segoe UI"/>
                <w:sz w:val="20"/>
                <w:szCs w:val="20"/>
              </w:rPr>
              <w:t xml:space="preserve"> </w:t>
            </w:r>
            <w:r w:rsidR="00BD535B">
              <w:rPr>
                <w:rFonts w:ascii="Segoe UI" w:hAnsi="Segoe UI" w:cs="Segoe UI"/>
                <w:sz w:val="20"/>
                <w:szCs w:val="20"/>
              </w:rPr>
              <w:t>Application Deadline</w:t>
            </w:r>
          </w:p>
        </w:tc>
        <w:tc>
          <w:tcPr>
            <w:tcW w:w="5904" w:type="dxa"/>
            <w:tcBorders>
              <w:top w:val="single" w:sz="4" w:space="0" w:color="auto"/>
              <w:left w:val="single" w:sz="4" w:space="0" w:color="auto"/>
              <w:bottom w:val="single" w:sz="4" w:space="0" w:color="auto"/>
              <w:right w:val="single" w:sz="4" w:space="0" w:color="auto"/>
            </w:tcBorders>
          </w:tcPr>
          <w:p w14:paraId="00EB975B" w14:textId="1BC8AB04" w:rsidR="00BD535B" w:rsidRDefault="009779F7" w:rsidP="00823F53">
            <w:pPr>
              <w:spacing w:afterLines="160" w:after="384"/>
              <w:contextualSpacing/>
              <w:rPr>
                <w:rFonts w:ascii="Segoe UI" w:hAnsi="Segoe UI" w:cs="Segoe UI"/>
                <w:sz w:val="20"/>
                <w:szCs w:val="20"/>
              </w:rPr>
            </w:pPr>
            <w:r>
              <w:rPr>
                <w:rFonts w:ascii="Segoe UI" w:hAnsi="Segoe UI" w:cs="Segoe UI"/>
                <w:sz w:val="20"/>
                <w:szCs w:val="20"/>
              </w:rPr>
              <w:t xml:space="preserve">November 1, </w:t>
            </w:r>
            <w:r w:rsidR="00F01734">
              <w:rPr>
                <w:rFonts w:ascii="Segoe UI" w:hAnsi="Segoe UI" w:cs="Segoe UI"/>
                <w:sz w:val="20"/>
                <w:szCs w:val="20"/>
              </w:rPr>
              <w:t>202</w:t>
            </w:r>
            <w:r w:rsidR="00187D60">
              <w:rPr>
                <w:rFonts w:ascii="Segoe UI" w:hAnsi="Segoe UI" w:cs="Segoe UI"/>
                <w:sz w:val="20"/>
                <w:szCs w:val="20"/>
              </w:rPr>
              <w:t>6</w:t>
            </w:r>
          </w:p>
          <w:p w14:paraId="2E1B4FB4" w14:textId="06B32992" w:rsidR="007C2B6D" w:rsidRDefault="007C2B6D" w:rsidP="00823F53">
            <w:pPr>
              <w:spacing w:afterLines="160" w:after="384"/>
              <w:contextualSpacing/>
              <w:rPr>
                <w:rFonts w:ascii="Segoe UI" w:hAnsi="Segoe UI" w:cs="Segoe UI"/>
                <w:sz w:val="20"/>
                <w:szCs w:val="20"/>
              </w:rPr>
            </w:pPr>
            <w:r>
              <w:rPr>
                <w:rFonts w:ascii="Segoe UI" w:hAnsi="Segoe UI" w:cs="Segoe UI"/>
                <w:sz w:val="20"/>
                <w:szCs w:val="20"/>
              </w:rPr>
              <w:t>Confirmation Email will provide you with the Essay prompt</w:t>
            </w:r>
          </w:p>
        </w:tc>
      </w:tr>
      <w:tr w:rsidR="00BD535B" w14:paraId="55ABF166" w14:textId="77777777" w:rsidTr="002E364B">
        <w:trPr>
          <w:trHeight w:val="909"/>
        </w:trPr>
        <w:tc>
          <w:tcPr>
            <w:tcW w:w="4165" w:type="dxa"/>
            <w:tcBorders>
              <w:top w:val="single" w:sz="4" w:space="0" w:color="auto"/>
              <w:left w:val="single" w:sz="4" w:space="0" w:color="auto"/>
              <w:bottom w:val="single" w:sz="4" w:space="0" w:color="auto"/>
              <w:right w:val="single" w:sz="4" w:space="0" w:color="auto"/>
            </w:tcBorders>
          </w:tcPr>
          <w:p w14:paraId="2AA9F066" w14:textId="77777777" w:rsidR="00BD535B" w:rsidRDefault="00BD535B" w:rsidP="002F762B">
            <w:pPr>
              <w:spacing w:afterLines="160" w:after="384"/>
              <w:contextualSpacing/>
              <w:rPr>
                <w:rFonts w:ascii="Segoe UI" w:hAnsi="Segoe UI" w:cs="Segoe UI"/>
                <w:sz w:val="20"/>
                <w:szCs w:val="20"/>
              </w:rPr>
            </w:pPr>
            <w:r w:rsidRPr="00987209">
              <w:rPr>
                <w:rFonts w:ascii="Segoe UI" w:hAnsi="Segoe UI" w:cs="Segoe UI"/>
                <w:sz w:val="20"/>
                <w:szCs w:val="20"/>
              </w:rPr>
              <w:t>Essay</w:t>
            </w:r>
          </w:p>
        </w:tc>
        <w:tc>
          <w:tcPr>
            <w:tcW w:w="5904" w:type="dxa"/>
            <w:tcBorders>
              <w:top w:val="single" w:sz="4" w:space="0" w:color="auto"/>
              <w:left w:val="single" w:sz="4" w:space="0" w:color="auto"/>
              <w:bottom w:val="single" w:sz="4" w:space="0" w:color="auto"/>
              <w:right w:val="single" w:sz="4" w:space="0" w:color="auto"/>
            </w:tcBorders>
          </w:tcPr>
          <w:p w14:paraId="0D232A2B" w14:textId="75426DCF" w:rsidR="00BD535B" w:rsidRDefault="009779F7" w:rsidP="00823F53">
            <w:pPr>
              <w:spacing w:afterLines="160" w:after="384"/>
              <w:contextualSpacing/>
              <w:rPr>
                <w:rFonts w:ascii="Segoe UI" w:hAnsi="Segoe UI" w:cs="Segoe UI"/>
                <w:sz w:val="20"/>
                <w:szCs w:val="20"/>
              </w:rPr>
            </w:pPr>
            <w:r>
              <w:rPr>
                <w:rFonts w:ascii="Segoe UI" w:hAnsi="Segoe UI" w:cs="Segoe UI"/>
                <w:sz w:val="20"/>
                <w:szCs w:val="20"/>
              </w:rPr>
              <w:t xml:space="preserve">November </w:t>
            </w:r>
            <w:r w:rsidR="00064629">
              <w:rPr>
                <w:rFonts w:ascii="Segoe UI" w:hAnsi="Segoe UI" w:cs="Segoe UI"/>
                <w:sz w:val="20"/>
                <w:szCs w:val="20"/>
              </w:rPr>
              <w:t>7</w:t>
            </w:r>
            <w:r w:rsidR="006B7026">
              <w:rPr>
                <w:rFonts w:ascii="Segoe UI" w:hAnsi="Segoe UI" w:cs="Segoe UI"/>
                <w:sz w:val="20"/>
                <w:szCs w:val="20"/>
              </w:rPr>
              <w:t xml:space="preserve">, </w:t>
            </w:r>
            <w:r w:rsidR="00F01734">
              <w:rPr>
                <w:rFonts w:ascii="Segoe UI" w:hAnsi="Segoe UI" w:cs="Segoe UI"/>
                <w:sz w:val="20"/>
                <w:szCs w:val="20"/>
              </w:rPr>
              <w:t>202</w:t>
            </w:r>
            <w:r w:rsidR="00187D60">
              <w:rPr>
                <w:rFonts w:ascii="Segoe UI" w:hAnsi="Segoe UI" w:cs="Segoe UI"/>
                <w:sz w:val="20"/>
                <w:szCs w:val="20"/>
              </w:rPr>
              <w:t>6</w:t>
            </w:r>
            <w:r w:rsidR="00BC3E0B">
              <w:rPr>
                <w:rFonts w:ascii="Segoe UI" w:hAnsi="Segoe UI" w:cs="Segoe UI"/>
                <w:sz w:val="20"/>
                <w:szCs w:val="20"/>
              </w:rPr>
              <w:t xml:space="preserve"> </w:t>
            </w:r>
            <w:r w:rsidR="006B7026">
              <w:rPr>
                <w:rFonts w:ascii="Segoe UI" w:hAnsi="Segoe UI" w:cs="Segoe UI"/>
                <w:sz w:val="20"/>
                <w:szCs w:val="20"/>
              </w:rPr>
              <w:t xml:space="preserve">- </w:t>
            </w:r>
            <w:r w:rsidR="00BD535B">
              <w:rPr>
                <w:rFonts w:ascii="Segoe UI" w:hAnsi="Segoe UI" w:cs="Segoe UI"/>
                <w:sz w:val="20"/>
                <w:szCs w:val="20"/>
              </w:rPr>
              <w:t xml:space="preserve">Essay topic </w:t>
            </w:r>
            <w:r w:rsidR="00F01734">
              <w:rPr>
                <w:rFonts w:ascii="Segoe UI" w:hAnsi="Segoe UI" w:cs="Segoe UI"/>
                <w:sz w:val="20"/>
                <w:szCs w:val="20"/>
              </w:rPr>
              <w:t>re</w:t>
            </w:r>
            <w:r w:rsidR="006B7026">
              <w:rPr>
                <w:rFonts w:ascii="Segoe UI" w:hAnsi="Segoe UI" w:cs="Segoe UI"/>
                <w:sz w:val="20"/>
                <w:szCs w:val="20"/>
              </w:rPr>
              <w:t xml:space="preserve">sent to participants </w:t>
            </w:r>
            <w:r w:rsidR="00CE1F50">
              <w:rPr>
                <w:rFonts w:ascii="Segoe UI" w:hAnsi="Segoe UI" w:cs="Segoe UI"/>
                <w:sz w:val="20"/>
                <w:szCs w:val="20"/>
              </w:rPr>
              <w:t>via email</w:t>
            </w:r>
          </w:p>
          <w:p w14:paraId="24A128EE" w14:textId="710B6C14" w:rsidR="00064629" w:rsidRDefault="009779F7" w:rsidP="006903AB">
            <w:pPr>
              <w:spacing w:afterLines="160" w:after="384"/>
              <w:contextualSpacing/>
              <w:rPr>
                <w:rFonts w:ascii="Segoe UI" w:hAnsi="Segoe UI" w:cs="Segoe UI"/>
                <w:sz w:val="20"/>
                <w:szCs w:val="20"/>
              </w:rPr>
            </w:pPr>
            <w:r>
              <w:rPr>
                <w:rFonts w:ascii="Segoe UI" w:hAnsi="Segoe UI" w:cs="Segoe UI"/>
                <w:sz w:val="20"/>
                <w:szCs w:val="20"/>
              </w:rPr>
              <w:t>November</w:t>
            </w:r>
            <w:r w:rsidR="00115788">
              <w:rPr>
                <w:rFonts w:ascii="Segoe UI" w:hAnsi="Segoe UI" w:cs="Segoe UI"/>
                <w:sz w:val="20"/>
                <w:szCs w:val="20"/>
              </w:rPr>
              <w:t xml:space="preserve"> </w:t>
            </w:r>
            <w:r w:rsidR="00064629">
              <w:rPr>
                <w:rFonts w:ascii="Segoe UI" w:hAnsi="Segoe UI" w:cs="Segoe UI"/>
                <w:sz w:val="20"/>
                <w:szCs w:val="20"/>
              </w:rPr>
              <w:t>15</w:t>
            </w:r>
            <w:r w:rsidR="0057289F">
              <w:rPr>
                <w:rFonts w:ascii="Segoe UI" w:hAnsi="Segoe UI" w:cs="Segoe UI"/>
                <w:sz w:val="20"/>
                <w:szCs w:val="20"/>
              </w:rPr>
              <w:t xml:space="preserve">, </w:t>
            </w:r>
            <w:r w:rsidR="00F01734">
              <w:rPr>
                <w:rFonts w:ascii="Segoe UI" w:hAnsi="Segoe UI" w:cs="Segoe UI"/>
                <w:sz w:val="20"/>
                <w:szCs w:val="20"/>
              </w:rPr>
              <w:t>202</w:t>
            </w:r>
            <w:r w:rsidR="00187D60">
              <w:rPr>
                <w:rFonts w:ascii="Segoe UI" w:hAnsi="Segoe UI" w:cs="Segoe UI"/>
                <w:sz w:val="20"/>
                <w:szCs w:val="20"/>
              </w:rPr>
              <w:t>6</w:t>
            </w:r>
            <w:r w:rsidR="00BC3E0B">
              <w:rPr>
                <w:rFonts w:ascii="Segoe UI" w:hAnsi="Segoe UI" w:cs="Segoe UI"/>
                <w:sz w:val="20"/>
                <w:szCs w:val="20"/>
              </w:rPr>
              <w:t xml:space="preserve"> </w:t>
            </w:r>
            <w:r w:rsidR="0057289F">
              <w:rPr>
                <w:rFonts w:ascii="Segoe UI" w:hAnsi="Segoe UI" w:cs="Segoe UI"/>
                <w:sz w:val="20"/>
                <w:szCs w:val="20"/>
              </w:rPr>
              <w:t>- Essay deadline</w:t>
            </w:r>
          </w:p>
        </w:tc>
      </w:tr>
      <w:tr w:rsidR="006903AB" w14:paraId="097A9B96" w14:textId="77777777" w:rsidTr="002E364B">
        <w:trPr>
          <w:trHeight w:val="441"/>
        </w:trPr>
        <w:tc>
          <w:tcPr>
            <w:tcW w:w="10069" w:type="dxa"/>
            <w:gridSpan w:val="2"/>
            <w:tcBorders>
              <w:top w:val="single" w:sz="4" w:space="0" w:color="auto"/>
              <w:bottom w:val="single" w:sz="4" w:space="0" w:color="auto"/>
            </w:tcBorders>
          </w:tcPr>
          <w:p w14:paraId="29F72607" w14:textId="5433C2B3" w:rsidR="006903AB" w:rsidRPr="006903AB" w:rsidRDefault="006903AB" w:rsidP="006903AB">
            <w:pPr>
              <w:spacing w:afterLines="160" w:after="384"/>
              <w:contextualSpacing/>
              <w:jc w:val="center"/>
              <w:rPr>
                <w:rFonts w:ascii="Segoe UI" w:hAnsi="Segoe UI" w:cs="Segoe UI"/>
                <w:b/>
                <w:bCs/>
                <w:sz w:val="20"/>
                <w:szCs w:val="20"/>
              </w:rPr>
            </w:pPr>
            <w:r w:rsidRPr="006903AB">
              <w:rPr>
                <w:rFonts w:ascii="Segoe UI" w:hAnsi="Segoe UI" w:cs="Segoe UI"/>
                <w:b/>
                <w:bCs/>
                <w:sz w:val="20"/>
                <w:szCs w:val="20"/>
              </w:rPr>
              <w:t>SEMI-FINALISTS</w:t>
            </w:r>
            <w:r w:rsidR="00D20C7C">
              <w:rPr>
                <w:rFonts w:ascii="Segoe UI" w:hAnsi="Segoe UI" w:cs="Segoe UI"/>
                <w:b/>
                <w:bCs/>
                <w:sz w:val="20"/>
                <w:szCs w:val="20"/>
              </w:rPr>
              <w:t xml:space="preserve"> (40 Students)</w:t>
            </w:r>
          </w:p>
        </w:tc>
      </w:tr>
      <w:tr w:rsidR="00DA748E" w14:paraId="3777D564" w14:textId="77777777" w:rsidTr="002E364B">
        <w:trPr>
          <w:trHeight w:val="720"/>
        </w:trPr>
        <w:tc>
          <w:tcPr>
            <w:tcW w:w="4165" w:type="dxa"/>
            <w:tcBorders>
              <w:top w:val="single" w:sz="4" w:space="0" w:color="auto"/>
              <w:left w:val="single" w:sz="4" w:space="0" w:color="auto"/>
              <w:bottom w:val="single" w:sz="4" w:space="0" w:color="auto"/>
              <w:right w:val="single" w:sz="4" w:space="0" w:color="auto"/>
            </w:tcBorders>
          </w:tcPr>
          <w:p w14:paraId="4898D66F" w14:textId="58946AC7" w:rsidR="00DA748E" w:rsidRPr="00AC3C36" w:rsidRDefault="00AB6574" w:rsidP="00823F53">
            <w:pPr>
              <w:spacing w:afterLines="160" w:after="384"/>
              <w:ind w:left="-111"/>
              <w:contextualSpacing/>
              <w:rPr>
                <w:rFonts w:ascii="Segoe UI" w:hAnsi="Segoe UI" w:cs="Segoe UI"/>
                <w:b/>
                <w:bCs/>
                <w:sz w:val="20"/>
                <w:szCs w:val="20"/>
              </w:rPr>
            </w:pPr>
            <w:r w:rsidRPr="00AC3C36">
              <w:rPr>
                <w:rFonts w:ascii="Segoe UI" w:hAnsi="Segoe UI" w:cs="Segoe UI"/>
                <w:b/>
                <w:bCs/>
                <w:sz w:val="20"/>
                <w:szCs w:val="20"/>
              </w:rPr>
              <w:t>Semi</w:t>
            </w:r>
            <w:r w:rsidR="000A2829" w:rsidRPr="00AC3C36">
              <w:rPr>
                <w:rFonts w:ascii="Segoe UI" w:hAnsi="Segoe UI" w:cs="Segoe UI"/>
                <w:b/>
                <w:bCs/>
                <w:sz w:val="20"/>
                <w:szCs w:val="20"/>
              </w:rPr>
              <w:t>-</w:t>
            </w:r>
            <w:r w:rsidRPr="00AC3C36">
              <w:rPr>
                <w:rFonts w:ascii="Segoe UI" w:hAnsi="Segoe UI" w:cs="Segoe UI"/>
                <w:b/>
                <w:bCs/>
                <w:sz w:val="20"/>
                <w:szCs w:val="20"/>
              </w:rPr>
              <w:t>Finalists Notified</w:t>
            </w:r>
            <w:r w:rsidR="0067677C" w:rsidRPr="00AC3C36">
              <w:rPr>
                <w:rFonts w:ascii="Segoe UI" w:hAnsi="Segoe UI" w:cs="Segoe UI"/>
                <w:b/>
                <w:bCs/>
                <w:sz w:val="20"/>
                <w:szCs w:val="20"/>
              </w:rPr>
              <w:t xml:space="preserve"> </w:t>
            </w:r>
          </w:p>
          <w:p w14:paraId="5C6F4882" w14:textId="7AA05BDF" w:rsidR="0067677C" w:rsidRPr="00AC3C36" w:rsidRDefault="00DC239E" w:rsidP="00823F53">
            <w:pPr>
              <w:spacing w:afterLines="160" w:after="384"/>
              <w:ind w:left="-111"/>
              <w:contextualSpacing/>
              <w:rPr>
                <w:rFonts w:ascii="Segoe UI" w:hAnsi="Segoe UI" w:cs="Segoe UI"/>
                <w:b/>
                <w:bCs/>
                <w:sz w:val="20"/>
                <w:szCs w:val="20"/>
              </w:rPr>
            </w:pPr>
            <w:r w:rsidRPr="00AC3C36">
              <w:rPr>
                <w:rFonts w:ascii="Segoe UI" w:hAnsi="Segoe UI" w:cs="Segoe UI"/>
                <w:b/>
                <w:bCs/>
                <w:sz w:val="20"/>
                <w:szCs w:val="20"/>
              </w:rPr>
              <w:t>(</w:t>
            </w:r>
            <w:r w:rsidR="0067677C" w:rsidRPr="00AC3C36">
              <w:rPr>
                <w:rFonts w:ascii="Segoe UI" w:hAnsi="Segoe UI" w:cs="Segoe UI"/>
                <w:b/>
                <w:bCs/>
                <w:sz w:val="20"/>
                <w:szCs w:val="20"/>
              </w:rPr>
              <w:t>Semi-Finalist</w:t>
            </w:r>
            <w:r w:rsidR="000A2829" w:rsidRPr="00AC3C36">
              <w:rPr>
                <w:rFonts w:ascii="Segoe UI" w:hAnsi="Segoe UI" w:cs="Segoe UI"/>
                <w:b/>
                <w:bCs/>
                <w:sz w:val="20"/>
                <w:szCs w:val="20"/>
              </w:rPr>
              <w:t>s</w:t>
            </w:r>
            <w:r w:rsidR="0067677C" w:rsidRPr="00AC3C36">
              <w:rPr>
                <w:rFonts w:ascii="Segoe UI" w:hAnsi="Segoe UI" w:cs="Segoe UI"/>
                <w:b/>
                <w:bCs/>
                <w:sz w:val="20"/>
                <w:szCs w:val="20"/>
              </w:rPr>
              <w:t xml:space="preserve"> </w:t>
            </w:r>
            <w:r w:rsidRPr="00AC3C36">
              <w:rPr>
                <w:rFonts w:ascii="Segoe UI" w:hAnsi="Segoe UI" w:cs="Segoe UI"/>
                <w:b/>
                <w:bCs/>
                <w:sz w:val="20"/>
                <w:szCs w:val="20"/>
              </w:rPr>
              <w:t xml:space="preserve">are </w:t>
            </w:r>
            <w:r w:rsidR="0067677C" w:rsidRPr="00AC3C36">
              <w:rPr>
                <w:rFonts w:ascii="Segoe UI" w:hAnsi="Segoe UI" w:cs="Segoe UI"/>
                <w:b/>
                <w:bCs/>
                <w:sz w:val="20"/>
                <w:szCs w:val="20"/>
              </w:rPr>
              <w:t>required to go on</w:t>
            </w:r>
            <w:r w:rsidR="000A2829" w:rsidRPr="00AC3C36">
              <w:rPr>
                <w:rFonts w:ascii="Segoe UI" w:hAnsi="Segoe UI" w:cs="Segoe UI"/>
                <w:b/>
                <w:bCs/>
                <w:sz w:val="20"/>
                <w:szCs w:val="20"/>
              </w:rPr>
              <w:t xml:space="preserve"> to</w:t>
            </w:r>
            <w:r w:rsidR="0067677C" w:rsidRPr="00AC3C36">
              <w:rPr>
                <w:rFonts w:ascii="Segoe UI" w:hAnsi="Segoe UI" w:cs="Segoe UI"/>
                <w:b/>
                <w:bCs/>
                <w:sz w:val="20"/>
                <w:szCs w:val="20"/>
              </w:rPr>
              <w:t xml:space="preserve"> the Dale Carnegie Training</w:t>
            </w:r>
            <w:r w:rsidRPr="00AC3C36">
              <w:rPr>
                <w:rFonts w:ascii="Segoe UI" w:hAnsi="Segoe UI" w:cs="Segoe UI"/>
                <w:b/>
                <w:bCs/>
                <w:sz w:val="20"/>
                <w:szCs w:val="20"/>
              </w:rPr>
              <w:t>)</w:t>
            </w:r>
          </w:p>
        </w:tc>
        <w:tc>
          <w:tcPr>
            <w:tcW w:w="5904" w:type="dxa"/>
            <w:tcBorders>
              <w:top w:val="single" w:sz="4" w:space="0" w:color="auto"/>
              <w:left w:val="single" w:sz="4" w:space="0" w:color="auto"/>
              <w:bottom w:val="single" w:sz="4" w:space="0" w:color="auto"/>
              <w:right w:val="single" w:sz="4" w:space="0" w:color="auto"/>
            </w:tcBorders>
          </w:tcPr>
          <w:p w14:paraId="343D872F" w14:textId="102F4DCD" w:rsidR="00DA748E" w:rsidRPr="00AC3C36" w:rsidRDefault="00216EC6" w:rsidP="00823F53">
            <w:pPr>
              <w:spacing w:afterLines="160" w:after="384"/>
              <w:contextualSpacing/>
              <w:rPr>
                <w:rFonts w:ascii="Segoe UI" w:hAnsi="Segoe UI" w:cs="Segoe UI"/>
                <w:b/>
                <w:bCs/>
                <w:sz w:val="20"/>
                <w:szCs w:val="20"/>
              </w:rPr>
            </w:pPr>
            <w:r w:rsidRPr="00AC3C36">
              <w:rPr>
                <w:rFonts w:ascii="Segoe UI" w:hAnsi="Segoe UI" w:cs="Segoe UI"/>
                <w:b/>
                <w:bCs/>
                <w:sz w:val="20"/>
                <w:szCs w:val="20"/>
              </w:rPr>
              <w:t xml:space="preserve">December </w:t>
            </w:r>
            <w:r w:rsidR="00F01734">
              <w:rPr>
                <w:rFonts w:ascii="Segoe UI" w:hAnsi="Segoe UI" w:cs="Segoe UI"/>
                <w:b/>
                <w:bCs/>
                <w:sz w:val="20"/>
                <w:szCs w:val="20"/>
              </w:rPr>
              <w:t>23</w:t>
            </w:r>
            <w:r w:rsidR="00DA748E" w:rsidRPr="00AC3C36">
              <w:rPr>
                <w:rFonts w:ascii="Segoe UI" w:hAnsi="Segoe UI" w:cs="Segoe UI"/>
                <w:b/>
                <w:bCs/>
                <w:sz w:val="20"/>
                <w:szCs w:val="20"/>
              </w:rPr>
              <w:t xml:space="preserve">, </w:t>
            </w:r>
            <w:r w:rsidR="00F01734">
              <w:rPr>
                <w:rFonts w:ascii="Segoe UI" w:hAnsi="Segoe UI" w:cs="Segoe UI"/>
                <w:b/>
                <w:bCs/>
                <w:sz w:val="20"/>
                <w:szCs w:val="20"/>
              </w:rPr>
              <w:t>202</w:t>
            </w:r>
            <w:r w:rsidR="00187D60">
              <w:rPr>
                <w:rFonts w:ascii="Segoe UI" w:hAnsi="Segoe UI" w:cs="Segoe UI"/>
                <w:b/>
                <w:bCs/>
                <w:sz w:val="20"/>
                <w:szCs w:val="20"/>
              </w:rPr>
              <w:t>6</w:t>
            </w:r>
          </w:p>
        </w:tc>
      </w:tr>
      <w:tr w:rsidR="000A2829" w:rsidRPr="00AC3C36" w14:paraId="2FCE2D97" w14:textId="77777777" w:rsidTr="002E364B">
        <w:trPr>
          <w:trHeight w:val="891"/>
        </w:trPr>
        <w:tc>
          <w:tcPr>
            <w:tcW w:w="4165" w:type="dxa"/>
            <w:tcBorders>
              <w:top w:val="single" w:sz="4" w:space="0" w:color="auto"/>
              <w:left w:val="single" w:sz="4" w:space="0" w:color="auto"/>
              <w:bottom w:val="single" w:sz="4" w:space="0" w:color="auto"/>
              <w:right w:val="single" w:sz="4" w:space="0" w:color="auto"/>
            </w:tcBorders>
          </w:tcPr>
          <w:p w14:paraId="0550CE61" w14:textId="35D6F562" w:rsidR="000A2829" w:rsidRPr="00AC3C36" w:rsidRDefault="000A2829" w:rsidP="000A2829">
            <w:pPr>
              <w:spacing w:afterLines="160" w:after="384"/>
              <w:ind w:left="-111"/>
              <w:contextualSpacing/>
              <w:rPr>
                <w:rFonts w:ascii="Segoe UI" w:hAnsi="Segoe UI" w:cs="Segoe UI"/>
                <w:b/>
                <w:bCs/>
                <w:sz w:val="20"/>
                <w:szCs w:val="20"/>
              </w:rPr>
            </w:pPr>
            <w:r w:rsidRPr="00AC3C36">
              <w:rPr>
                <w:rFonts w:ascii="Segoe UI" w:hAnsi="Segoe UI" w:cs="Segoe UI"/>
                <w:b/>
                <w:bCs/>
                <w:sz w:val="20"/>
                <w:szCs w:val="20"/>
              </w:rPr>
              <w:t>Dale Carnegie Training</w:t>
            </w:r>
          </w:p>
          <w:p w14:paraId="5349D2A8" w14:textId="533E1E7D" w:rsidR="000A2829" w:rsidRPr="00AC3C36" w:rsidRDefault="00954DD0" w:rsidP="000A2829">
            <w:pPr>
              <w:spacing w:afterLines="160" w:after="384"/>
              <w:ind w:left="-111"/>
              <w:contextualSpacing/>
              <w:rPr>
                <w:rFonts w:ascii="Segoe UI" w:hAnsi="Segoe UI" w:cs="Segoe UI"/>
                <w:b/>
                <w:bCs/>
                <w:sz w:val="20"/>
                <w:szCs w:val="20"/>
              </w:rPr>
            </w:pPr>
            <w:r>
              <w:rPr>
                <w:rFonts w:ascii="Segoe UI" w:hAnsi="Segoe UI" w:cs="Segoe UI"/>
                <w:b/>
                <w:bCs/>
                <w:sz w:val="20"/>
                <w:szCs w:val="20"/>
              </w:rPr>
              <w:t>(</w:t>
            </w:r>
            <w:r w:rsidR="000A2829" w:rsidRPr="00AC3C36">
              <w:rPr>
                <w:rFonts w:ascii="Segoe UI" w:hAnsi="Segoe UI" w:cs="Segoe UI"/>
                <w:b/>
                <w:bCs/>
                <w:sz w:val="20"/>
                <w:szCs w:val="20"/>
              </w:rPr>
              <w:t>Top 20 male and top 20 females)</w:t>
            </w:r>
          </w:p>
        </w:tc>
        <w:tc>
          <w:tcPr>
            <w:tcW w:w="5904" w:type="dxa"/>
            <w:tcBorders>
              <w:top w:val="single" w:sz="4" w:space="0" w:color="auto"/>
              <w:left w:val="single" w:sz="4" w:space="0" w:color="auto"/>
              <w:bottom w:val="single" w:sz="4" w:space="0" w:color="auto"/>
              <w:right w:val="single" w:sz="4" w:space="0" w:color="auto"/>
            </w:tcBorders>
          </w:tcPr>
          <w:p w14:paraId="0F0BA14F" w14:textId="633720ED" w:rsidR="000A2829" w:rsidRPr="00AC3C36" w:rsidRDefault="000A2829" w:rsidP="000A2829">
            <w:pPr>
              <w:spacing w:afterLines="160" w:after="384"/>
              <w:contextualSpacing/>
              <w:rPr>
                <w:rFonts w:ascii="Segoe UI" w:hAnsi="Segoe UI" w:cs="Segoe UI"/>
                <w:b/>
                <w:bCs/>
                <w:sz w:val="20"/>
                <w:szCs w:val="20"/>
              </w:rPr>
            </w:pPr>
            <w:r w:rsidRPr="00AC3C36">
              <w:rPr>
                <w:rFonts w:ascii="Segoe UI" w:hAnsi="Segoe UI" w:cs="Segoe UI"/>
                <w:b/>
                <w:bCs/>
                <w:sz w:val="20"/>
                <w:szCs w:val="20"/>
              </w:rPr>
              <w:t>Saturday, January 1</w:t>
            </w:r>
            <w:r w:rsidR="00187D60">
              <w:rPr>
                <w:rFonts w:ascii="Segoe UI" w:hAnsi="Segoe UI" w:cs="Segoe UI"/>
                <w:b/>
                <w:bCs/>
                <w:sz w:val="20"/>
                <w:szCs w:val="20"/>
              </w:rPr>
              <w:t>6</w:t>
            </w:r>
            <w:r w:rsidRPr="00AC3C36">
              <w:rPr>
                <w:rFonts w:ascii="Segoe UI" w:hAnsi="Segoe UI" w:cs="Segoe UI"/>
                <w:b/>
                <w:bCs/>
                <w:sz w:val="20"/>
                <w:szCs w:val="20"/>
              </w:rPr>
              <w:t>, 202</w:t>
            </w:r>
            <w:r w:rsidR="00187D60">
              <w:rPr>
                <w:rFonts w:ascii="Segoe UI" w:hAnsi="Segoe UI" w:cs="Segoe UI"/>
                <w:b/>
                <w:bCs/>
                <w:sz w:val="20"/>
                <w:szCs w:val="20"/>
              </w:rPr>
              <w:t>7</w:t>
            </w:r>
            <w:r w:rsidRPr="00AC3C36">
              <w:rPr>
                <w:rFonts w:ascii="Segoe UI" w:hAnsi="Segoe UI" w:cs="Segoe UI"/>
                <w:b/>
                <w:bCs/>
                <w:sz w:val="20"/>
                <w:szCs w:val="20"/>
              </w:rPr>
              <w:t xml:space="preserve"> – 8:30AM-4:30PM</w:t>
            </w:r>
          </w:p>
          <w:p w14:paraId="054181C0" w14:textId="789651E6" w:rsidR="000A2829" w:rsidRPr="00AC3C36" w:rsidRDefault="000A2829" w:rsidP="000A2829">
            <w:pPr>
              <w:spacing w:afterLines="160" w:after="384"/>
              <w:contextualSpacing/>
              <w:rPr>
                <w:rFonts w:ascii="Segoe UI" w:hAnsi="Segoe UI" w:cs="Segoe UI"/>
                <w:b/>
                <w:bCs/>
                <w:sz w:val="20"/>
                <w:szCs w:val="20"/>
              </w:rPr>
            </w:pPr>
            <w:r w:rsidRPr="00AC3C36">
              <w:rPr>
                <w:rFonts w:ascii="Segoe UI" w:hAnsi="Segoe UI" w:cs="Segoe UI"/>
                <w:b/>
                <w:bCs/>
                <w:sz w:val="20"/>
                <w:szCs w:val="20"/>
              </w:rPr>
              <w:t>Sunday, January 1</w:t>
            </w:r>
            <w:r w:rsidR="00187D60">
              <w:rPr>
                <w:rFonts w:ascii="Segoe UI" w:hAnsi="Segoe UI" w:cs="Segoe UI"/>
                <w:b/>
                <w:bCs/>
                <w:sz w:val="20"/>
                <w:szCs w:val="20"/>
              </w:rPr>
              <w:t>7</w:t>
            </w:r>
            <w:r w:rsidRPr="00AC3C36">
              <w:rPr>
                <w:rFonts w:ascii="Segoe UI" w:hAnsi="Segoe UI" w:cs="Segoe UI"/>
                <w:b/>
                <w:bCs/>
                <w:sz w:val="20"/>
                <w:szCs w:val="20"/>
              </w:rPr>
              <w:t>, 202</w:t>
            </w:r>
            <w:r w:rsidR="00187D60">
              <w:rPr>
                <w:rFonts w:ascii="Segoe UI" w:hAnsi="Segoe UI" w:cs="Segoe UI"/>
                <w:b/>
                <w:bCs/>
                <w:sz w:val="20"/>
                <w:szCs w:val="20"/>
              </w:rPr>
              <w:t>7</w:t>
            </w:r>
            <w:r w:rsidRPr="00AC3C36">
              <w:rPr>
                <w:rFonts w:ascii="Segoe UI" w:hAnsi="Segoe UI" w:cs="Segoe UI"/>
                <w:b/>
                <w:bCs/>
                <w:sz w:val="20"/>
                <w:szCs w:val="20"/>
              </w:rPr>
              <w:t xml:space="preserve"> – 8:30AM-4:30PM</w:t>
            </w:r>
          </w:p>
          <w:p w14:paraId="52235058" w14:textId="65AB1695" w:rsidR="000A2829" w:rsidRPr="00AC3C36" w:rsidRDefault="000A2829" w:rsidP="000A2829">
            <w:pPr>
              <w:spacing w:afterLines="160" w:after="384"/>
              <w:contextualSpacing/>
              <w:rPr>
                <w:rFonts w:ascii="Segoe UI" w:hAnsi="Segoe UI" w:cs="Segoe UI"/>
                <w:b/>
                <w:bCs/>
                <w:sz w:val="20"/>
                <w:szCs w:val="20"/>
              </w:rPr>
            </w:pPr>
            <w:r w:rsidRPr="00AC3C36">
              <w:rPr>
                <w:rFonts w:ascii="Segoe UI" w:hAnsi="Segoe UI" w:cs="Segoe UI"/>
                <w:b/>
                <w:bCs/>
                <w:sz w:val="20"/>
                <w:szCs w:val="20"/>
              </w:rPr>
              <w:t xml:space="preserve">Monday, January </w:t>
            </w:r>
            <w:r w:rsidR="007C2B6D">
              <w:rPr>
                <w:rFonts w:ascii="Segoe UI" w:hAnsi="Segoe UI" w:cs="Segoe UI"/>
                <w:b/>
                <w:bCs/>
                <w:sz w:val="20"/>
                <w:szCs w:val="20"/>
              </w:rPr>
              <w:t>1</w:t>
            </w:r>
            <w:r w:rsidR="00187D60">
              <w:rPr>
                <w:rFonts w:ascii="Segoe UI" w:hAnsi="Segoe UI" w:cs="Segoe UI"/>
                <w:b/>
                <w:bCs/>
                <w:sz w:val="20"/>
                <w:szCs w:val="20"/>
              </w:rPr>
              <w:t>8</w:t>
            </w:r>
            <w:r w:rsidRPr="00AC3C36">
              <w:rPr>
                <w:rFonts w:ascii="Segoe UI" w:hAnsi="Segoe UI" w:cs="Segoe UI"/>
                <w:b/>
                <w:bCs/>
                <w:sz w:val="20"/>
                <w:szCs w:val="20"/>
              </w:rPr>
              <w:t>, 202</w:t>
            </w:r>
            <w:r w:rsidR="00187D60">
              <w:rPr>
                <w:rFonts w:ascii="Segoe UI" w:hAnsi="Segoe UI" w:cs="Segoe UI"/>
                <w:b/>
                <w:bCs/>
                <w:sz w:val="20"/>
                <w:szCs w:val="20"/>
              </w:rPr>
              <w:t>7</w:t>
            </w:r>
            <w:r w:rsidRPr="00AC3C36">
              <w:rPr>
                <w:rFonts w:ascii="Segoe UI" w:hAnsi="Segoe UI" w:cs="Segoe UI"/>
                <w:b/>
                <w:bCs/>
                <w:sz w:val="20"/>
                <w:szCs w:val="20"/>
              </w:rPr>
              <w:t xml:space="preserve"> – 8:30AM-4:30PM</w:t>
            </w:r>
          </w:p>
        </w:tc>
      </w:tr>
      <w:tr w:rsidR="000A2829" w14:paraId="79865450" w14:textId="77777777" w:rsidTr="002E364B">
        <w:trPr>
          <w:trHeight w:val="423"/>
        </w:trPr>
        <w:tc>
          <w:tcPr>
            <w:tcW w:w="4165" w:type="dxa"/>
            <w:tcBorders>
              <w:top w:val="single" w:sz="4" w:space="0" w:color="auto"/>
              <w:left w:val="single" w:sz="4" w:space="0" w:color="auto"/>
              <w:bottom w:val="single" w:sz="4" w:space="0" w:color="auto"/>
              <w:right w:val="single" w:sz="4" w:space="0" w:color="auto"/>
            </w:tcBorders>
          </w:tcPr>
          <w:p w14:paraId="28B38F96" w14:textId="3B2E2795" w:rsidR="000A2829" w:rsidRPr="00AC3C36" w:rsidRDefault="000A2829" w:rsidP="000A2829">
            <w:pPr>
              <w:spacing w:afterLines="160" w:after="384"/>
              <w:ind w:left="-111"/>
              <w:contextualSpacing/>
              <w:rPr>
                <w:rFonts w:ascii="Segoe UI" w:hAnsi="Segoe UI" w:cs="Segoe UI"/>
                <w:b/>
                <w:bCs/>
                <w:sz w:val="20"/>
                <w:szCs w:val="20"/>
              </w:rPr>
            </w:pPr>
            <w:r w:rsidRPr="00AC3C36">
              <w:rPr>
                <w:rFonts w:ascii="Segoe UI" w:hAnsi="Segoe UI" w:cs="Segoe UI"/>
                <w:b/>
                <w:bCs/>
                <w:sz w:val="20"/>
                <w:szCs w:val="20"/>
              </w:rPr>
              <w:t xml:space="preserve">Semi-Finalist Contestant </w:t>
            </w:r>
            <w:r w:rsidR="006E46D7" w:rsidRPr="00AC3C36">
              <w:rPr>
                <w:rFonts w:ascii="Segoe UI" w:hAnsi="Segoe UI" w:cs="Segoe UI"/>
                <w:b/>
                <w:bCs/>
                <w:sz w:val="20"/>
                <w:szCs w:val="20"/>
              </w:rPr>
              <w:t xml:space="preserve">Dale </w:t>
            </w:r>
            <w:r w:rsidRPr="00AC3C36">
              <w:rPr>
                <w:rFonts w:ascii="Segoe UI" w:hAnsi="Segoe UI" w:cs="Segoe UI"/>
                <w:b/>
                <w:bCs/>
                <w:sz w:val="20"/>
                <w:szCs w:val="20"/>
              </w:rPr>
              <w:t xml:space="preserve">Interviews </w:t>
            </w:r>
          </w:p>
        </w:tc>
        <w:tc>
          <w:tcPr>
            <w:tcW w:w="5904" w:type="dxa"/>
            <w:tcBorders>
              <w:top w:val="single" w:sz="4" w:space="0" w:color="auto"/>
              <w:left w:val="single" w:sz="4" w:space="0" w:color="auto"/>
              <w:bottom w:val="single" w:sz="4" w:space="0" w:color="auto"/>
              <w:right w:val="single" w:sz="4" w:space="0" w:color="auto"/>
            </w:tcBorders>
          </w:tcPr>
          <w:p w14:paraId="689A10E0" w14:textId="599FFC46" w:rsidR="000A2829" w:rsidRPr="00AC3C36" w:rsidRDefault="000A2829" w:rsidP="000A2829">
            <w:pPr>
              <w:tabs>
                <w:tab w:val="left" w:pos="3672"/>
              </w:tabs>
              <w:spacing w:afterLines="160" w:after="384"/>
              <w:contextualSpacing/>
              <w:rPr>
                <w:rFonts w:ascii="Segoe UI" w:hAnsi="Segoe UI" w:cs="Segoe UI"/>
                <w:b/>
                <w:bCs/>
                <w:sz w:val="20"/>
                <w:szCs w:val="20"/>
              </w:rPr>
            </w:pPr>
            <w:r w:rsidRPr="00AC3C36">
              <w:rPr>
                <w:rFonts w:ascii="Segoe UI" w:hAnsi="Segoe UI" w:cs="Segoe UI"/>
                <w:b/>
                <w:bCs/>
                <w:sz w:val="20"/>
                <w:szCs w:val="20"/>
              </w:rPr>
              <w:t xml:space="preserve">Monday, January </w:t>
            </w:r>
            <w:r w:rsidR="007C2B6D">
              <w:rPr>
                <w:rFonts w:ascii="Segoe UI" w:hAnsi="Segoe UI" w:cs="Segoe UI"/>
                <w:b/>
                <w:bCs/>
                <w:sz w:val="20"/>
                <w:szCs w:val="20"/>
              </w:rPr>
              <w:t>1</w:t>
            </w:r>
            <w:r w:rsidR="00187D60">
              <w:rPr>
                <w:rFonts w:ascii="Segoe UI" w:hAnsi="Segoe UI" w:cs="Segoe UI"/>
                <w:b/>
                <w:bCs/>
                <w:sz w:val="20"/>
                <w:szCs w:val="20"/>
              </w:rPr>
              <w:t>8</w:t>
            </w:r>
            <w:r w:rsidRPr="00AC3C36">
              <w:rPr>
                <w:rFonts w:ascii="Segoe UI" w:hAnsi="Segoe UI" w:cs="Segoe UI"/>
                <w:b/>
                <w:bCs/>
                <w:sz w:val="20"/>
                <w:szCs w:val="20"/>
              </w:rPr>
              <w:t>, 202</w:t>
            </w:r>
            <w:r w:rsidR="00187D60">
              <w:rPr>
                <w:rFonts w:ascii="Segoe UI" w:hAnsi="Segoe UI" w:cs="Segoe UI"/>
                <w:b/>
                <w:bCs/>
                <w:sz w:val="20"/>
                <w:szCs w:val="20"/>
              </w:rPr>
              <w:t>7</w:t>
            </w:r>
            <w:r w:rsidRPr="00AC3C36">
              <w:rPr>
                <w:rFonts w:ascii="Segoe UI" w:hAnsi="Segoe UI" w:cs="Segoe UI"/>
                <w:b/>
                <w:bCs/>
                <w:sz w:val="20"/>
                <w:szCs w:val="20"/>
              </w:rPr>
              <w:t xml:space="preserve"> – 10:00AM-4:00PM</w:t>
            </w:r>
            <w:r w:rsidRPr="00AC3C36">
              <w:rPr>
                <w:rFonts w:ascii="Segoe UI" w:hAnsi="Segoe UI" w:cs="Segoe UI"/>
                <w:b/>
                <w:bCs/>
                <w:sz w:val="20"/>
                <w:szCs w:val="20"/>
              </w:rPr>
              <w:br/>
            </w:r>
          </w:p>
        </w:tc>
      </w:tr>
      <w:tr w:rsidR="000A2829" w14:paraId="47442F79" w14:textId="77777777" w:rsidTr="002E364B">
        <w:trPr>
          <w:trHeight w:val="322"/>
        </w:trPr>
        <w:tc>
          <w:tcPr>
            <w:tcW w:w="4165" w:type="dxa"/>
            <w:tcBorders>
              <w:top w:val="single" w:sz="4" w:space="0" w:color="auto"/>
              <w:left w:val="single" w:sz="4" w:space="0" w:color="auto"/>
              <w:bottom w:val="single" w:sz="4" w:space="0" w:color="auto"/>
              <w:right w:val="single" w:sz="4" w:space="0" w:color="auto"/>
            </w:tcBorders>
          </w:tcPr>
          <w:p w14:paraId="315D7354" w14:textId="627EF29C" w:rsidR="000A2829" w:rsidRPr="00AC3C36" w:rsidRDefault="000A2829" w:rsidP="000A2829">
            <w:pPr>
              <w:spacing w:afterLines="160" w:after="384"/>
              <w:ind w:hanging="111"/>
              <w:contextualSpacing/>
              <w:rPr>
                <w:rFonts w:ascii="Segoe UI" w:hAnsi="Segoe UI" w:cs="Segoe UI"/>
                <w:b/>
                <w:bCs/>
                <w:sz w:val="20"/>
                <w:szCs w:val="20"/>
              </w:rPr>
            </w:pPr>
            <w:r w:rsidRPr="00AC3C36">
              <w:rPr>
                <w:rFonts w:ascii="Segoe UI" w:hAnsi="Segoe UI" w:cs="Segoe UI"/>
                <w:b/>
                <w:bCs/>
                <w:sz w:val="20"/>
                <w:szCs w:val="20"/>
              </w:rPr>
              <w:t>Carnegie Graduation/Dinne</w:t>
            </w:r>
            <w:r w:rsidR="001163C6">
              <w:rPr>
                <w:rFonts w:ascii="Segoe UI" w:hAnsi="Segoe UI" w:cs="Segoe UI"/>
                <w:b/>
                <w:bCs/>
                <w:sz w:val="20"/>
                <w:szCs w:val="20"/>
              </w:rPr>
              <w:t>r</w:t>
            </w:r>
          </w:p>
        </w:tc>
        <w:tc>
          <w:tcPr>
            <w:tcW w:w="5904" w:type="dxa"/>
            <w:tcBorders>
              <w:top w:val="single" w:sz="4" w:space="0" w:color="auto"/>
              <w:left w:val="single" w:sz="4" w:space="0" w:color="auto"/>
              <w:bottom w:val="single" w:sz="4" w:space="0" w:color="auto"/>
              <w:right w:val="single" w:sz="4" w:space="0" w:color="auto"/>
            </w:tcBorders>
          </w:tcPr>
          <w:p w14:paraId="691E3781" w14:textId="37399A70" w:rsidR="006E46D7" w:rsidRPr="00AC3C36" w:rsidRDefault="000A2829" w:rsidP="000A2829">
            <w:pPr>
              <w:spacing w:afterLines="160" w:after="384"/>
              <w:contextualSpacing/>
              <w:rPr>
                <w:rFonts w:ascii="Segoe UI" w:hAnsi="Segoe UI" w:cs="Segoe UI"/>
                <w:b/>
                <w:bCs/>
                <w:sz w:val="20"/>
                <w:szCs w:val="20"/>
              </w:rPr>
            </w:pPr>
            <w:r w:rsidRPr="00AC3C36">
              <w:rPr>
                <w:rFonts w:ascii="Segoe UI" w:hAnsi="Segoe UI" w:cs="Segoe UI"/>
                <w:b/>
                <w:bCs/>
                <w:sz w:val="20"/>
                <w:szCs w:val="20"/>
              </w:rPr>
              <w:t xml:space="preserve">Monday, January </w:t>
            </w:r>
            <w:r w:rsidR="007C2B6D">
              <w:rPr>
                <w:rFonts w:ascii="Segoe UI" w:hAnsi="Segoe UI" w:cs="Segoe UI"/>
                <w:b/>
                <w:bCs/>
                <w:sz w:val="20"/>
                <w:szCs w:val="20"/>
              </w:rPr>
              <w:t>1</w:t>
            </w:r>
            <w:r w:rsidR="00187D60">
              <w:rPr>
                <w:rFonts w:ascii="Segoe UI" w:hAnsi="Segoe UI" w:cs="Segoe UI"/>
                <w:b/>
                <w:bCs/>
                <w:sz w:val="20"/>
                <w:szCs w:val="20"/>
              </w:rPr>
              <w:t>8</w:t>
            </w:r>
            <w:r w:rsidRPr="00AC3C36">
              <w:rPr>
                <w:rFonts w:ascii="Segoe UI" w:hAnsi="Segoe UI" w:cs="Segoe UI"/>
                <w:b/>
                <w:bCs/>
                <w:sz w:val="20"/>
                <w:szCs w:val="20"/>
              </w:rPr>
              <w:t>, 202</w:t>
            </w:r>
            <w:r w:rsidR="00187D60">
              <w:rPr>
                <w:rFonts w:ascii="Segoe UI" w:hAnsi="Segoe UI" w:cs="Segoe UI"/>
                <w:b/>
                <w:bCs/>
                <w:sz w:val="20"/>
                <w:szCs w:val="20"/>
              </w:rPr>
              <w:t>7</w:t>
            </w:r>
            <w:r w:rsidRPr="00AC3C36">
              <w:rPr>
                <w:rFonts w:ascii="Segoe UI" w:hAnsi="Segoe UI" w:cs="Segoe UI"/>
                <w:b/>
                <w:bCs/>
                <w:sz w:val="20"/>
                <w:szCs w:val="20"/>
              </w:rPr>
              <w:t xml:space="preserve"> – 6:00PM</w:t>
            </w:r>
          </w:p>
        </w:tc>
      </w:tr>
      <w:tr w:rsidR="006E46D7" w14:paraId="1CF6990E" w14:textId="77777777" w:rsidTr="002E364B">
        <w:trPr>
          <w:trHeight w:val="322"/>
        </w:trPr>
        <w:tc>
          <w:tcPr>
            <w:tcW w:w="4165" w:type="dxa"/>
            <w:tcBorders>
              <w:top w:val="single" w:sz="4" w:space="0" w:color="auto"/>
              <w:left w:val="single" w:sz="4" w:space="0" w:color="auto"/>
              <w:bottom w:val="single" w:sz="4" w:space="0" w:color="auto"/>
              <w:right w:val="single" w:sz="4" w:space="0" w:color="auto"/>
            </w:tcBorders>
          </w:tcPr>
          <w:p w14:paraId="1328DFD1" w14:textId="21AFBA1D" w:rsidR="006E46D7" w:rsidRPr="00AC3C36" w:rsidRDefault="006E46D7" w:rsidP="000A2829">
            <w:pPr>
              <w:spacing w:afterLines="160" w:after="384"/>
              <w:ind w:hanging="111"/>
              <w:contextualSpacing/>
              <w:rPr>
                <w:rFonts w:ascii="Segoe UI" w:hAnsi="Segoe UI" w:cs="Segoe UI"/>
                <w:b/>
                <w:bCs/>
                <w:sz w:val="20"/>
                <w:szCs w:val="20"/>
              </w:rPr>
            </w:pPr>
            <w:r>
              <w:rPr>
                <w:rFonts w:ascii="Segoe UI" w:hAnsi="Segoe UI" w:cs="Segoe UI"/>
                <w:b/>
                <w:bCs/>
                <w:sz w:val="20"/>
                <w:szCs w:val="20"/>
              </w:rPr>
              <w:t>Finalists</w:t>
            </w:r>
            <w:r w:rsidR="00B863AE">
              <w:rPr>
                <w:rFonts w:ascii="Segoe UI" w:hAnsi="Segoe UI" w:cs="Segoe UI"/>
                <w:b/>
                <w:bCs/>
                <w:sz w:val="20"/>
                <w:szCs w:val="20"/>
              </w:rPr>
              <w:t xml:space="preserve"> </w:t>
            </w:r>
            <w:r>
              <w:rPr>
                <w:rFonts w:ascii="Segoe UI" w:hAnsi="Segoe UI" w:cs="Segoe UI"/>
                <w:b/>
                <w:bCs/>
                <w:sz w:val="20"/>
                <w:szCs w:val="20"/>
              </w:rPr>
              <w:t>Notified</w:t>
            </w:r>
          </w:p>
        </w:tc>
        <w:tc>
          <w:tcPr>
            <w:tcW w:w="5904" w:type="dxa"/>
            <w:tcBorders>
              <w:top w:val="single" w:sz="4" w:space="0" w:color="auto"/>
              <w:left w:val="single" w:sz="4" w:space="0" w:color="auto"/>
              <w:bottom w:val="single" w:sz="4" w:space="0" w:color="auto"/>
              <w:right w:val="single" w:sz="4" w:space="0" w:color="auto"/>
            </w:tcBorders>
          </w:tcPr>
          <w:p w14:paraId="221F11B2" w14:textId="0E759793" w:rsidR="006E46D7" w:rsidRPr="00AC3C36" w:rsidRDefault="006E46D7" w:rsidP="000A2829">
            <w:pPr>
              <w:spacing w:afterLines="160" w:after="384"/>
              <w:contextualSpacing/>
              <w:rPr>
                <w:rFonts w:ascii="Segoe UI" w:hAnsi="Segoe UI" w:cs="Segoe UI"/>
                <w:b/>
                <w:bCs/>
                <w:sz w:val="20"/>
                <w:szCs w:val="20"/>
              </w:rPr>
            </w:pPr>
            <w:r>
              <w:rPr>
                <w:rFonts w:ascii="Segoe UI" w:hAnsi="Segoe UI" w:cs="Segoe UI"/>
                <w:b/>
                <w:bCs/>
                <w:sz w:val="20"/>
                <w:szCs w:val="20"/>
              </w:rPr>
              <w:t>By</w:t>
            </w:r>
            <w:r w:rsidR="00400FF5">
              <w:rPr>
                <w:rFonts w:ascii="Segoe UI" w:hAnsi="Segoe UI" w:cs="Segoe UI"/>
                <w:b/>
                <w:bCs/>
                <w:sz w:val="20"/>
                <w:szCs w:val="20"/>
              </w:rPr>
              <w:t xml:space="preserve"> </w:t>
            </w:r>
            <w:r w:rsidR="001555A5">
              <w:rPr>
                <w:rFonts w:ascii="Segoe UI" w:hAnsi="Segoe UI" w:cs="Segoe UI"/>
                <w:b/>
                <w:bCs/>
                <w:sz w:val="20"/>
                <w:szCs w:val="20"/>
              </w:rPr>
              <w:t>Friday</w:t>
            </w:r>
            <w:r>
              <w:rPr>
                <w:rFonts w:ascii="Segoe UI" w:hAnsi="Segoe UI" w:cs="Segoe UI"/>
                <w:b/>
                <w:bCs/>
                <w:sz w:val="20"/>
                <w:szCs w:val="20"/>
              </w:rPr>
              <w:t xml:space="preserve">, January </w:t>
            </w:r>
            <w:r w:rsidR="00400FF5">
              <w:rPr>
                <w:rFonts w:ascii="Segoe UI" w:hAnsi="Segoe UI" w:cs="Segoe UI"/>
                <w:b/>
                <w:bCs/>
                <w:sz w:val="20"/>
                <w:szCs w:val="20"/>
              </w:rPr>
              <w:t>2</w:t>
            </w:r>
            <w:r w:rsidR="001555A5">
              <w:rPr>
                <w:rFonts w:ascii="Segoe UI" w:hAnsi="Segoe UI" w:cs="Segoe UI"/>
                <w:b/>
                <w:bCs/>
                <w:sz w:val="20"/>
                <w:szCs w:val="20"/>
              </w:rPr>
              <w:t>2</w:t>
            </w:r>
            <w:r>
              <w:rPr>
                <w:rFonts w:ascii="Segoe UI" w:hAnsi="Segoe UI" w:cs="Segoe UI"/>
                <w:b/>
                <w:bCs/>
                <w:sz w:val="20"/>
                <w:szCs w:val="20"/>
              </w:rPr>
              <w:t>, 202</w:t>
            </w:r>
            <w:r w:rsidR="00187D60">
              <w:rPr>
                <w:rFonts w:ascii="Segoe UI" w:hAnsi="Segoe UI" w:cs="Segoe UI"/>
                <w:b/>
                <w:bCs/>
                <w:sz w:val="20"/>
                <w:szCs w:val="20"/>
              </w:rPr>
              <w:t>7</w:t>
            </w:r>
          </w:p>
        </w:tc>
      </w:tr>
      <w:tr w:rsidR="000A2829" w14:paraId="60967D63" w14:textId="77777777" w:rsidTr="002E364B">
        <w:trPr>
          <w:trHeight w:val="322"/>
        </w:trPr>
        <w:tc>
          <w:tcPr>
            <w:tcW w:w="10069" w:type="dxa"/>
            <w:gridSpan w:val="2"/>
            <w:tcBorders>
              <w:top w:val="single" w:sz="4" w:space="0" w:color="auto"/>
              <w:bottom w:val="single" w:sz="4" w:space="0" w:color="auto"/>
            </w:tcBorders>
          </w:tcPr>
          <w:p w14:paraId="49D08BF8" w14:textId="0218AFD5" w:rsidR="000A2829" w:rsidRPr="006903AB" w:rsidRDefault="000A2829" w:rsidP="000A2829">
            <w:pPr>
              <w:spacing w:afterLines="160" w:after="384"/>
              <w:contextualSpacing/>
              <w:jc w:val="center"/>
              <w:rPr>
                <w:rFonts w:ascii="Segoe UI" w:hAnsi="Segoe UI" w:cs="Segoe UI"/>
                <w:b/>
                <w:bCs/>
                <w:sz w:val="20"/>
                <w:szCs w:val="20"/>
              </w:rPr>
            </w:pPr>
            <w:r w:rsidRPr="006903AB">
              <w:rPr>
                <w:rFonts w:ascii="Segoe UI" w:hAnsi="Segoe UI" w:cs="Segoe UI"/>
                <w:b/>
                <w:bCs/>
                <w:sz w:val="20"/>
                <w:szCs w:val="20"/>
              </w:rPr>
              <w:t>FINALISTS – LEADER</w:t>
            </w:r>
            <w:r w:rsidR="000D35BA">
              <w:rPr>
                <w:rFonts w:ascii="Segoe UI" w:hAnsi="Segoe UI" w:cs="Segoe UI"/>
                <w:b/>
                <w:bCs/>
                <w:sz w:val="20"/>
                <w:szCs w:val="20"/>
              </w:rPr>
              <w:t>S</w:t>
            </w:r>
            <w:r w:rsidRPr="006903AB">
              <w:rPr>
                <w:rFonts w:ascii="Segoe UI" w:hAnsi="Segoe UI" w:cs="Segoe UI"/>
                <w:b/>
                <w:bCs/>
                <w:sz w:val="20"/>
                <w:szCs w:val="20"/>
              </w:rPr>
              <w:t>HIP PROGRAM SCHOLARS</w:t>
            </w:r>
            <w:r w:rsidR="00D20C7C">
              <w:rPr>
                <w:rFonts w:ascii="Segoe UI" w:hAnsi="Segoe UI" w:cs="Segoe UI"/>
                <w:b/>
                <w:bCs/>
                <w:sz w:val="20"/>
                <w:szCs w:val="20"/>
              </w:rPr>
              <w:t xml:space="preserve"> (20 Students)</w:t>
            </w:r>
          </w:p>
        </w:tc>
      </w:tr>
    </w:tbl>
    <w:p w14:paraId="30ECA901" w14:textId="77777777" w:rsidR="00B863AE" w:rsidRDefault="00B863AE" w:rsidP="00BD535B">
      <w:pPr>
        <w:pBdr>
          <w:bottom w:val="single" w:sz="6" w:space="1" w:color="auto"/>
        </w:pBdr>
        <w:spacing w:afterLines="160" w:after="384"/>
        <w:contextualSpacing/>
        <w:rPr>
          <w:rFonts w:ascii="Segoe UI" w:hAnsi="Segoe UI" w:cs="Segoe UI"/>
          <w:sz w:val="20"/>
          <w:szCs w:val="20"/>
        </w:rPr>
      </w:pPr>
    </w:p>
    <w:p w14:paraId="51629B44" w14:textId="0F57D495" w:rsidR="000B0BE1" w:rsidRPr="000B0BE1" w:rsidRDefault="000B0BE1" w:rsidP="00BD535B">
      <w:pPr>
        <w:pBdr>
          <w:bottom w:val="single" w:sz="6" w:space="1" w:color="auto"/>
        </w:pBdr>
        <w:spacing w:afterLines="160" w:after="384"/>
        <w:contextualSpacing/>
        <w:rPr>
          <w:rFonts w:ascii="Segoe UI" w:hAnsi="Segoe UI" w:cs="Segoe UI"/>
          <w:sz w:val="20"/>
          <w:szCs w:val="20"/>
        </w:rPr>
      </w:pPr>
      <w:r w:rsidRPr="000B0BE1">
        <w:rPr>
          <w:rFonts w:ascii="Segoe UI" w:hAnsi="Segoe UI" w:cs="Segoe UI"/>
          <w:sz w:val="20"/>
          <w:szCs w:val="20"/>
        </w:rPr>
        <w:t xml:space="preserve">The top 20 Scholars will </w:t>
      </w:r>
      <w:r w:rsidR="0067677C">
        <w:rPr>
          <w:rFonts w:ascii="Segoe UI" w:hAnsi="Segoe UI" w:cs="Segoe UI"/>
          <w:sz w:val="20"/>
          <w:szCs w:val="20"/>
        </w:rPr>
        <w:t xml:space="preserve">continue </w:t>
      </w:r>
      <w:r w:rsidR="002A05A9">
        <w:rPr>
          <w:rFonts w:ascii="Segoe UI" w:hAnsi="Segoe UI" w:cs="Segoe UI"/>
          <w:sz w:val="20"/>
          <w:szCs w:val="20"/>
        </w:rPr>
        <w:t xml:space="preserve">in semester long training </w:t>
      </w:r>
      <w:r w:rsidR="0067677C">
        <w:rPr>
          <w:rFonts w:ascii="Segoe UI" w:hAnsi="Segoe UI" w:cs="Segoe UI"/>
          <w:sz w:val="20"/>
          <w:szCs w:val="20"/>
        </w:rPr>
        <w:t>of</w:t>
      </w:r>
      <w:r w:rsidRPr="000B0BE1">
        <w:rPr>
          <w:rFonts w:ascii="Segoe UI" w:hAnsi="Segoe UI" w:cs="Segoe UI"/>
          <w:sz w:val="20"/>
          <w:szCs w:val="20"/>
        </w:rPr>
        <w:t xml:space="preserve"> the 202</w:t>
      </w:r>
      <w:r w:rsidR="00187D60">
        <w:rPr>
          <w:rFonts w:ascii="Segoe UI" w:hAnsi="Segoe UI" w:cs="Segoe UI"/>
          <w:sz w:val="20"/>
          <w:szCs w:val="20"/>
        </w:rPr>
        <w:t>7</w:t>
      </w:r>
      <w:r w:rsidR="008A0EE3">
        <w:rPr>
          <w:rFonts w:ascii="Segoe UI" w:hAnsi="Segoe UI" w:cs="Segoe UI"/>
          <w:sz w:val="20"/>
          <w:szCs w:val="20"/>
        </w:rPr>
        <w:t xml:space="preserve"> </w:t>
      </w:r>
      <w:r w:rsidR="0028372A">
        <w:rPr>
          <w:rFonts w:ascii="Segoe UI" w:hAnsi="Segoe UI" w:cs="Segoe UI"/>
          <w:sz w:val="20"/>
          <w:szCs w:val="20"/>
        </w:rPr>
        <w:t>Leadership Program</w:t>
      </w:r>
      <w:r w:rsidRPr="000B0BE1">
        <w:rPr>
          <w:rFonts w:ascii="Segoe UI" w:hAnsi="Segoe UI" w:cs="Segoe UI"/>
          <w:sz w:val="20"/>
          <w:szCs w:val="20"/>
        </w:rPr>
        <w:t>.</w:t>
      </w:r>
      <w:r>
        <w:rPr>
          <w:rFonts w:ascii="Segoe UI" w:hAnsi="Segoe UI" w:cs="Segoe UI"/>
          <w:sz w:val="20"/>
          <w:szCs w:val="20"/>
        </w:rPr>
        <w:t xml:space="preserve"> </w:t>
      </w:r>
      <w:r w:rsidR="002A05A9">
        <w:rPr>
          <w:rFonts w:ascii="Segoe UI" w:hAnsi="Segoe UI" w:cs="Segoe UI"/>
          <w:sz w:val="20"/>
          <w:szCs w:val="20"/>
        </w:rPr>
        <w:t>Se</w:t>
      </w:r>
      <w:r w:rsidR="0067677C">
        <w:rPr>
          <w:rFonts w:ascii="Segoe UI" w:hAnsi="Segoe UI" w:cs="Segoe UI"/>
          <w:sz w:val="20"/>
          <w:szCs w:val="20"/>
        </w:rPr>
        <w:t>e schedule on page 4. Please note the minimum points required and mandatory events</w:t>
      </w:r>
      <w:r w:rsidR="00DC239E">
        <w:rPr>
          <w:rFonts w:ascii="Segoe UI" w:hAnsi="Segoe UI" w:cs="Segoe UI"/>
          <w:sz w:val="20"/>
          <w:szCs w:val="20"/>
        </w:rPr>
        <w:t xml:space="preserve"> attendance required</w:t>
      </w:r>
      <w:r w:rsidR="0067677C">
        <w:rPr>
          <w:rFonts w:ascii="Segoe UI" w:hAnsi="Segoe UI" w:cs="Segoe UI"/>
          <w:sz w:val="20"/>
          <w:szCs w:val="20"/>
        </w:rPr>
        <w:t xml:space="preserve"> to complete the Leadership Program and qualify for scholarship.</w:t>
      </w:r>
    </w:p>
    <w:p w14:paraId="252AABB0" w14:textId="77777777" w:rsidR="000B0BE1" w:rsidRDefault="000B0BE1" w:rsidP="00BD535B">
      <w:pPr>
        <w:pBdr>
          <w:bottom w:val="single" w:sz="6" w:space="1" w:color="auto"/>
        </w:pBdr>
        <w:spacing w:afterLines="160" w:after="384"/>
        <w:contextualSpacing/>
        <w:rPr>
          <w:rFonts w:ascii="Segoe UI" w:hAnsi="Segoe UI" w:cs="Segoe UI"/>
          <w:b/>
          <w:bCs/>
          <w:sz w:val="20"/>
          <w:szCs w:val="20"/>
        </w:rPr>
      </w:pPr>
    </w:p>
    <w:p w14:paraId="699D08C8" w14:textId="53E5779D" w:rsidR="00BD535B" w:rsidRPr="00987209" w:rsidRDefault="00BD535B" w:rsidP="00BD535B">
      <w:pPr>
        <w:pBdr>
          <w:bottom w:val="single" w:sz="6" w:space="1" w:color="auto"/>
        </w:pBdr>
        <w:spacing w:afterLines="160" w:after="384"/>
        <w:contextualSpacing/>
        <w:rPr>
          <w:rFonts w:ascii="Segoe UI" w:hAnsi="Segoe UI" w:cs="Segoe UI"/>
          <w:sz w:val="20"/>
          <w:szCs w:val="20"/>
        </w:rPr>
      </w:pPr>
      <w:r w:rsidRPr="001F4F5F">
        <w:rPr>
          <w:rFonts w:ascii="Segoe UI" w:hAnsi="Segoe UI" w:cs="Segoe UI"/>
          <w:b/>
          <w:bCs/>
          <w:sz w:val="20"/>
          <w:szCs w:val="20"/>
        </w:rPr>
        <w:t>AWARDS</w:t>
      </w:r>
    </w:p>
    <w:p w14:paraId="4866CBBB" w14:textId="77777777" w:rsidR="00BD535B" w:rsidRPr="00987209" w:rsidRDefault="00BD535B" w:rsidP="00BD535B">
      <w:pPr>
        <w:spacing w:afterLines="160" w:after="384"/>
        <w:contextualSpacing/>
        <w:rPr>
          <w:rFonts w:ascii="Segoe UI" w:hAnsi="Segoe UI" w:cs="Segoe UI"/>
          <w:sz w:val="8"/>
          <w:szCs w:val="8"/>
        </w:rPr>
      </w:pPr>
    </w:p>
    <w:p w14:paraId="2AA28E11" w14:textId="0EB29B23" w:rsidR="00BD535B" w:rsidRDefault="00B15F6F" w:rsidP="00BD535B">
      <w:pPr>
        <w:spacing w:afterLines="160" w:after="384"/>
        <w:contextualSpacing/>
        <w:rPr>
          <w:rFonts w:ascii="Segoe UI" w:hAnsi="Segoe UI" w:cs="Segoe UI"/>
          <w:sz w:val="20"/>
          <w:szCs w:val="20"/>
        </w:rPr>
      </w:pPr>
      <w:r>
        <w:rPr>
          <w:rFonts w:ascii="Segoe UI" w:hAnsi="Segoe UI" w:cs="Segoe UI"/>
          <w:sz w:val="20"/>
          <w:szCs w:val="20"/>
        </w:rPr>
        <w:t xml:space="preserve">All </w:t>
      </w:r>
      <w:r w:rsidR="00E254AF">
        <w:rPr>
          <w:rFonts w:ascii="Segoe UI" w:hAnsi="Segoe UI" w:cs="Segoe UI"/>
          <w:sz w:val="20"/>
          <w:szCs w:val="20"/>
        </w:rPr>
        <w:t>participants that</w:t>
      </w:r>
      <w:r>
        <w:rPr>
          <w:rFonts w:ascii="Segoe UI" w:hAnsi="Segoe UI" w:cs="Segoe UI"/>
          <w:sz w:val="20"/>
          <w:szCs w:val="20"/>
        </w:rPr>
        <w:t xml:space="preserve"> successfully complete the </w:t>
      </w:r>
      <w:r w:rsidR="00A05877">
        <w:rPr>
          <w:rFonts w:ascii="Segoe UI" w:hAnsi="Segoe UI" w:cs="Segoe UI"/>
          <w:sz w:val="20"/>
          <w:szCs w:val="20"/>
        </w:rPr>
        <w:t>Buc Days</w:t>
      </w:r>
      <w:r w:rsidR="001D73F0">
        <w:rPr>
          <w:rFonts w:ascii="Segoe UI" w:hAnsi="Segoe UI" w:cs="Segoe UI"/>
          <w:sz w:val="20"/>
          <w:szCs w:val="20"/>
        </w:rPr>
        <w:t xml:space="preserve"> Port of Corpus Christi</w:t>
      </w:r>
      <w:r w:rsidR="004663C4">
        <w:rPr>
          <w:rFonts w:ascii="Segoe UI" w:hAnsi="Segoe UI" w:cs="Segoe UI"/>
          <w:sz w:val="20"/>
          <w:szCs w:val="20"/>
        </w:rPr>
        <w:t xml:space="preserve"> Leadership Program </w:t>
      </w:r>
      <w:r>
        <w:rPr>
          <w:rFonts w:ascii="Segoe UI" w:hAnsi="Segoe UI" w:cs="Segoe UI"/>
          <w:sz w:val="20"/>
          <w:szCs w:val="20"/>
        </w:rPr>
        <w:t xml:space="preserve">will receive </w:t>
      </w:r>
      <w:r w:rsidR="00A85037">
        <w:rPr>
          <w:rFonts w:ascii="Segoe UI" w:hAnsi="Segoe UI" w:cs="Segoe UI"/>
          <w:sz w:val="20"/>
          <w:szCs w:val="20"/>
        </w:rPr>
        <w:t xml:space="preserve">an equal scholarship amount to be used at the college of their choice. </w:t>
      </w:r>
    </w:p>
    <w:p w14:paraId="31315205" w14:textId="161FB848" w:rsidR="00DD634A" w:rsidRDefault="00DD634A" w:rsidP="00BD535B">
      <w:pPr>
        <w:spacing w:afterLines="160" w:after="384"/>
        <w:contextualSpacing/>
        <w:rPr>
          <w:rFonts w:ascii="Segoe UI" w:hAnsi="Segoe UI" w:cs="Segoe UI"/>
          <w:sz w:val="20"/>
          <w:szCs w:val="20"/>
        </w:rPr>
      </w:pPr>
    </w:p>
    <w:tbl>
      <w:tblPr>
        <w:tblStyle w:val="TableGrid"/>
        <w:tblpPr w:leftFromText="180" w:rightFromText="180" w:vertAnchor="text" w:horzAnchor="margin" w:tblpY="40"/>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870"/>
      </w:tblGrid>
      <w:tr w:rsidR="00E721A7" w14:paraId="5EB5A1EF" w14:textId="77777777" w:rsidTr="00F174B2">
        <w:tc>
          <w:tcPr>
            <w:tcW w:w="6300" w:type="dxa"/>
          </w:tcPr>
          <w:p w14:paraId="4498AF11"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Buc Days Port of Corpus Christi Leadership Top Male</w:t>
            </w:r>
          </w:p>
        </w:tc>
        <w:tc>
          <w:tcPr>
            <w:tcW w:w="3870" w:type="dxa"/>
          </w:tcPr>
          <w:p w14:paraId="3080F7F8"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$10,000 Scholarship</w:t>
            </w:r>
          </w:p>
        </w:tc>
      </w:tr>
      <w:tr w:rsidR="00E721A7" w14:paraId="43846FF3" w14:textId="77777777" w:rsidTr="00F174B2">
        <w:tc>
          <w:tcPr>
            <w:tcW w:w="6300" w:type="dxa"/>
          </w:tcPr>
          <w:p w14:paraId="79123A8B"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Buc Days Port of Corpus Christi Leadership Top Female</w:t>
            </w:r>
          </w:p>
        </w:tc>
        <w:tc>
          <w:tcPr>
            <w:tcW w:w="3870" w:type="dxa"/>
          </w:tcPr>
          <w:p w14:paraId="4B5CD5D7"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$10,000 Scholarship</w:t>
            </w:r>
          </w:p>
        </w:tc>
      </w:tr>
      <w:tr w:rsidR="00E721A7" w14:paraId="331A0238" w14:textId="77777777" w:rsidTr="00F174B2">
        <w:tc>
          <w:tcPr>
            <w:tcW w:w="6300" w:type="dxa"/>
          </w:tcPr>
          <w:p w14:paraId="4AC784C2"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Buc Days Port of Corpus Christi Leadership Runner Up Male</w:t>
            </w:r>
          </w:p>
        </w:tc>
        <w:tc>
          <w:tcPr>
            <w:tcW w:w="3870" w:type="dxa"/>
          </w:tcPr>
          <w:p w14:paraId="633CEB41" w14:textId="7BEE1530"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w:t>
            </w:r>
            <w:r w:rsidR="00CD18D5">
              <w:rPr>
                <w:rFonts w:ascii="Segoe UI" w:hAnsi="Segoe UI" w:cs="Segoe UI"/>
                <w:sz w:val="20"/>
                <w:szCs w:val="20"/>
              </w:rPr>
              <w:t>6,5</w:t>
            </w:r>
            <w:r w:rsidRPr="00E721A7">
              <w:rPr>
                <w:rFonts w:ascii="Segoe UI" w:hAnsi="Segoe UI" w:cs="Segoe UI"/>
                <w:sz w:val="20"/>
                <w:szCs w:val="20"/>
              </w:rPr>
              <w:t>00 Scholarship</w:t>
            </w:r>
          </w:p>
        </w:tc>
      </w:tr>
      <w:tr w:rsidR="00E721A7" w14:paraId="35A2DBB3" w14:textId="77777777" w:rsidTr="00F174B2">
        <w:tc>
          <w:tcPr>
            <w:tcW w:w="6300" w:type="dxa"/>
          </w:tcPr>
          <w:p w14:paraId="07D3DD83"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Buc Days Port of Corpus Christi Leadership Runner Up Female</w:t>
            </w:r>
          </w:p>
        </w:tc>
        <w:tc>
          <w:tcPr>
            <w:tcW w:w="3870" w:type="dxa"/>
          </w:tcPr>
          <w:p w14:paraId="65E5A2C9" w14:textId="1450179D"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w:t>
            </w:r>
            <w:r w:rsidR="00CD18D5">
              <w:rPr>
                <w:rFonts w:ascii="Segoe UI" w:hAnsi="Segoe UI" w:cs="Segoe UI"/>
                <w:sz w:val="20"/>
                <w:szCs w:val="20"/>
              </w:rPr>
              <w:t>6,500</w:t>
            </w:r>
            <w:r w:rsidRPr="00E721A7">
              <w:rPr>
                <w:rFonts w:ascii="Segoe UI" w:hAnsi="Segoe UI" w:cs="Segoe UI"/>
                <w:sz w:val="20"/>
                <w:szCs w:val="20"/>
              </w:rPr>
              <w:t xml:space="preserve"> Scholarship</w:t>
            </w:r>
          </w:p>
        </w:tc>
      </w:tr>
      <w:tr w:rsidR="00E721A7" w14:paraId="379831D3" w14:textId="77777777" w:rsidTr="00F174B2">
        <w:tc>
          <w:tcPr>
            <w:tcW w:w="6300" w:type="dxa"/>
          </w:tcPr>
          <w:p w14:paraId="43D34455"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Buc Days Port of Corpus Christi Leadership Program Scholars</w:t>
            </w:r>
          </w:p>
        </w:tc>
        <w:tc>
          <w:tcPr>
            <w:tcW w:w="3870" w:type="dxa"/>
          </w:tcPr>
          <w:p w14:paraId="1AF156B6"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$4,000 Scholarship</w:t>
            </w:r>
          </w:p>
        </w:tc>
      </w:tr>
      <w:tr w:rsidR="00E721A7" w14:paraId="4BE8F1F5" w14:textId="77777777" w:rsidTr="00F174B2">
        <w:tc>
          <w:tcPr>
            <w:tcW w:w="6300" w:type="dxa"/>
          </w:tcPr>
          <w:p w14:paraId="64BC3DD9"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Leo Rios Community Service Scholarship</w:t>
            </w:r>
          </w:p>
        </w:tc>
        <w:tc>
          <w:tcPr>
            <w:tcW w:w="3870" w:type="dxa"/>
          </w:tcPr>
          <w:p w14:paraId="249D91A3" w14:textId="77777777"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$1,000 Scholarship</w:t>
            </w:r>
          </w:p>
        </w:tc>
      </w:tr>
      <w:tr w:rsidR="00E721A7" w14:paraId="43962A32" w14:textId="77777777" w:rsidTr="00F174B2">
        <w:tc>
          <w:tcPr>
            <w:tcW w:w="6300" w:type="dxa"/>
          </w:tcPr>
          <w:p w14:paraId="42971261" w14:textId="1FED2FD6" w:rsidR="00E721A7" w:rsidRPr="00E721A7" w:rsidRDefault="0062696F" w:rsidP="00E721A7">
            <w:pPr>
              <w:spacing w:afterLines="160" w:after="384"/>
              <w:contextualSpacing/>
              <w:rPr>
                <w:rFonts w:ascii="Segoe UI" w:hAnsi="Segoe UI" w:cs="Segoe UI"/>
                <w:sz w:val="20"/>
                <w:szCs w:val="20"/>
              </w:rPr>
            </w:pPr>
            <w:r>
              <w:rPr>
                <w:rFonts w:ascii="Segoe UI" w:hAnsi="Segoe UI" w:cs="Segoe UI"/>
                <w:sz w:val="20"/>
                <w:szCs w:val="20"/>
              </w:rPr>
              <w:t xml:space="preserve">2 </w:t>
            </w:r>
            <w:r w:rsidR="00E721A7" w:rsidRPr="00E721A7">
              <w:rPr>
                <w:rFonts w:ascii="Segoe UI" w:hAnsi="Segoe UI" w:cs="Segoe UI"/>
                <w:sz w:val="20"/>
                <w:szCs w:val="20"/>
              </w:rPr>
              <w:t>Karen Atwood Memorial Scholarship</w:t>
            </w:r>
            <w:r>
              <w:rPr>
                <w:rFonts w:ascii="Segoe UI" w:hAnsi="Segoe UI" w:cs="Segoe UI"/>
                <w:sz w:val="20"/>
                <w:szCs w:val="20"/>
              </w:rPr>
              <w:t>s</w:t>
            </w:r>
          </w:p>
        </w:tc>
        <w:tc>
          <w:tcPr>
            <w:tcW w:w="3870" w:type="dxa"/>
          </w:tcPr>
          <w:p w14:paraId="38A8ECEE" w14:textId="18E90C25" w:rsidR="00E721A7" w:rsidRPr="00E721A7" w:rsidRDefault="00E721A7" w:rsidP="00E721A7">
            <w:pPr>
              <w:spacing w:afterLines="160" w:after="384"/>
              <w:contextualSpacing/>
              <w:rPr>
                <w:rFonts w:ascii="Segoe UI" w:hAnsi="Segoe UI" w:cs="Segoe UI"/>
                <w:sz w:val="20"/>
                <w:szCs w:val="20"/>
              </w:rPr>
            </w:pPr>
            <w:r w:rsidRPr="00E721A7">
              <w:rPr>
                <w:rFonts w:ascii="Segoe UI" w:hAnsi="Segoe UI" w:cs="Segoe UI"/>
                <w:sz w:val="20"/>
                <w:szCs w:val="20"/>
              </w:rPr>
              <w:t>$1,000 Scholarship</w:t>
            </w:r>
            <w:r w:rsidR="0062696F">
              <w:rPr>
                <w:rFonts w:ascii="Segoe UI" w:hAnsi="Segoe UI" w:cs="Segoe UI"/>
                <w:sz w:val="20"/>
                <w:szCs w:val="20"/>
              </w:rPr>
              <w:t xml:space="preserve"> each</w:t>
            </w:r>
          </w:p>
        </w:tc>
      </w:tr>
    </w:tbl>
    <w:p w14:paraId="4005A36E" w14:textId="77777777" w:rsidR="008A46FD" w:rsidRDefault="008A46FD" w:rsidP="00BD535B">
      <w:pPr>
        <w:pBdr>
          <w:bottom w:val="single" w:sz="6" w:space="1" w:color="auto"/>
        </w:pBdr>
        <w:spacing w:afterLines="160" w:after="384"/>
        <w:contextualSpacing/>
        <w:rPr>
          <w:rFonts w:ascii="Segoe UI" w:hAnsi="Segoe UI" w:cs="Segoe UI"/>
          <w:b/>
          <w:bCs/>
          <w:sz w:val="20"/>
          <w:szCs w:val="20"/>
        </w:rPr>
      </w:pPr>
    </w:p>
    <w:p w14:paraId="68318208" w14:textId="426F39B5" w:rsidR="00BD535B" w:rsidRPr="001F4F5F" w:rsidRDefault="00BD535B" w:rsidP="00BD535B">
      <w:pPr>
        <w:pBdr>
          <w:bottom w:val="single" w:sz="6" w:space="1" w:color="auto"/>
        </w:pBdr>
        <w:spacing w:afterLines="160" w:after="384"/>
        <w:contextualSpacing/>
        <w:rPr>
          <w:rFonts w:ascii="Segoe UI" w:hAnsi="Segoe UI" w:cs="Segoe UI"/>
          <w:b/>
          <w:bCs/>
          <w:sz w:val="20"/>
          <w:szCs w:val="20"/>
        </w:rPr>
      </w:pPr>
      <w:r w:rsidRPr="001F4F5F">
        <w:rPr>
          <w:rFonts w:ascii="Segoe UI" w:hAnsi="Segoe UI" w:cs="Segoe UI"/>
          <w:b/>
          <w:bCs/>
          <w:sz w:val="20"/>
          <w:szCs w:val="20"/>
        </w:rPr>
        <w:t>SPECIAL RULES</w:t>
      </w:r>
    </w:p>
    <w:p w14:paraId="4E564D57" w14:textId="77777777" w:rsidR="00BD535B" w:rsidRPr="00987209" w:rsidRDefault="00BD535B" w:rsidP="00BD535B">
      <w:pPr>
        <w:spacing w:afterLines="160" w:after="384"/>
        <w:contextualSpacing/>
        <w:rPr>
          <w:rFonts w:ascii="Segoe UI" w:hAnsi="Segoe UI" w:cs="Segoe UI"/>
          <w:sz w:val="8"/>
          <w:szCs w:val="8"/>
        </w:rPr>
      </w:pPr>
    </w:p>
    <w:p w14:paraId="5FE1D3AD" w14:textId="28AF1B5F" w:rsidR="00BD535B" w:rsidRPr="00987209" w:rsidRDefault="00BD535B" w:rsidP="00BD535B">
      <w:pPr>
        <w:spacing w:afterLines="160" w:after="384"/>
        <w:contextualSpacing/>
        <w:jc w:val="both"/>
        <w:rPr>
          <w:rFonts w:ascii="Segoe UI" w:hAnsi="Segoe UI" w:cs="Segoe UI"/>
          <w:sz w:val="20"/>
          <w:szCs w:val="20"/>
        </w:rPr>
      </w:pPr>
      <w:r w:rsidRPr="00987209">
        <w:rPr>
          <w:rFonts w:ascii="Segoe UI" w:hAnsi="Segoe UI" w:cs="Segoe UI"/>
          <w:b/>
          <w:bCs/>
          <w:sz w:val="20"/>
          <w:szCs w:val="20"/>
        </w:rPr>
        <w:t>1. ELIGIBILITY:</w:t>
      </w:r>
      <w:r w:rsidRPr="00987209">
        <w:rPr>
          <w:rFonts w:ascii="Segoe UI" w:hAnsi="Segoe UI" w:cs="Segoe UI"/>
          <w:sz w:val="20"/>
          <w:szCs w:val="20"/>
        </w:rPr>
        <w:t xml:space="preserve"> Participation is limited to legal Texas residents of Aransas, Bee, Duval, Goliad, Jim Wells, Ken</w:t>
      </w:r>
      <w:r w:rsidR="00A81B7C">
        <w:rPr>
          <w:rFonts w:ascii="Segoe UI" w:hAnsi="Segoe UI" w:cs="Segoe UI"/>
          <w:sz w:val="20"/>
          <w:szCs w:val="20"/>
        </w:rPr>
        <w:t>n</w:t>
      </w:r>
      <w:r w:rsidRPr="00987209">
        <w:rPr>
          <w:rFonts w:ascii="Segoe UI" w:hAnsi="Segoe UI" w:cs="Segoe UI"/>
          <w:sz w:val="20"/>
          <w:szCs w:val="20"/>
        </w:rPr>
        <w:t>edy, Kleberg, Nueces, Refugio, San Patricio and Victoria Counties who are currently attending an accredited Texas high school or homeschool. Participants must be in their senior year of high school.</w:t>
      </w:r>
    </w:p>
    <w:p w14:paraId="75828237" w14:textId="77777777" w:rsidR="00BD535B" w:rsidRPr="00987209" w:rsidRDefault="00BD535B" w:rsidP="00BD535B">
      <w:pPr>
        <w:spacing w:afterLines="160" w:after="384"/>
        <w:contextualSpacing/>
        <w:jc w:val="both"/>
        <w:rPr>
          <w:rFonts w:ascii="Segoe UI" w:hAnsi="Segoe UI" w:cs="Segoe UI"/>
          <w:sz w:val="20"/>
          <w:szCs w:val="20"/>
        </w:rPr>
      </w:pPr>
    </w:p>
    <w:p w14:paraId="2ACA672D" w14:textId="7503AB2A" w:rsidR="00BD535B" w:rsidRDefault="00AC3C36" w:rsidP="00BD535B">
      <w:pPr>
        <w:spacing w:afterLines="160" w:after="384"/>
        <w:contextualSpacing/>
        <w:jc w:val="both"/>
        <w:rPr>
          <w:rFonts w:ascii="Segoe UI" w:hAnsi="Segoe UI" w:cs="Segoe UI"/>
          <w:sz w:val="20"/>
          <w:szCs w:val="20"/>
        </w:rPr>
      </w:pPr>
      <w:r>
        <w:rPr>
          <w:rFonts w:ascii="Segoe UI" w:hAnsi="Segoe UI" w:cs="Segoe UI"/>
          <w:sz w:val="20"/>
          <w:szCs w:val="20"/>
        </w:rPr>
        <w:t>Applicants</w:t>
      </w:r>
      <w:r w:rsidR="00BD535B" w:rsidRPr="00987209">
        <w:rPr>
          <w:rFonts w:ascii="Segoe UI" w:hAnsi="Segoe UI" w:cs="Segoe UI"/>
          <w:sz w:val="20"/>
          <w:szCs w:val="20"/>
        </w:rPr>
        <w:t xml:space="preserve"> must have a cumulative</w:t>
      </w:r>
      <w:r w:rsidR="00591DA0">
        <w:rPr>
          <w:rFonts w:ascii="Segoe UI" w:hAnsi="Segoe UI" w:cs="Segoe UI"/>
          <w:sz w:val="20"/>
          <w:szCs w:val="20"/>
        </w:rPr>
        <w:t xml:space="preserve"> </w:t>
      </w:r>
      <w:r w:rsidR="008D3D22">
        <w:rPr>
          <w:rFonts w:ascii="Segoe UI" w:hAnsi="Segoe UI" w:cs="Segoe UI"/>
          <w:sz w:val="20"/>
          <w:szCs w:val="20"/>
        </w:rPr>
        <w:t>2.5</w:t>
      </w:r>
      <w:r w:rsidR="00591DA0" w:rsidRPr="00591DA0">
        <w:rPr>
          <w:rFonts w:ascii="Segoe UI" w:hAnsi="Segoe UI" w:cs="Segoe UI"/>
          <w:sz w:val="20"/>
          <w:szCs w:val="20"/>
        </w:rPr>
        <w:t xml:space="preserve"> GPA</w:t>
      </w:r>
      <w:r w:rsidR="004E5DBF">
        <w:rPr>
          <w:rFonts w:ascii="Segoe UI" w:hAnsi="Segoe UI" w:cs="Segoe UI"/>
          <w:sz w:val="20"/>
          <w:szCs w:val="20"/>
        </w:rPr>
        <w:t xml:space="preserve"> </w:t>
      </w:r>
      <w:r w:rsidR="00591DA0" w:rsidRPr="00591DA0">
        <w:rPr>
          <w:rFonts w:ascii="Segoe UI" w:hAnsi="Segoe UI" w:cs="Segoe UI"/>
          <w:sz w:val="20"/>
          <w:szCs w:val="20"/>
        </w:rPr>
        <w:t>on a 4.0 GPA scale</w:t>
      </w:r>
      <w:r w:rsidR="003D3EE8">
        <w:rPr>
          <w:rFonts w:ascii="Segoe UI" w:hAnsi="Segoe UI" w:cs="Segoe UI"/>
          <w:sz w:val="20"/>
          <w:szCs w:val="20"/>
        </w:rPr>
        <w:t>.</w:t>
      </w:r>
    </w:p>
    <w:p w14:paraId="00CCF5EF" w14:textId="77777777" w:rsidR="00987067" w:rsidRDefault="00987067" w:rsidP="00BD535B">
      <w:pPr>
        <w:spacing w:afterLines="160" w:after="384"/>
        <w:contextualSpacing/>
        <w:jc w:val="both"/>
        <w:rPr>
          <w:rFonts w:ascii="Segoe UI" w:hAnsi="Segoe UI" w:cs="Segoe UI"/>
          <w:sz w:val="20"/>
          <w:szCs w:val="20"/>
        </w:rPr>
      </w:pPr>
    </w:p>
    <w:p w14:paraId="7AF41C63" w14:textId="77777777" w:rsidR="00987067" w:rsidRPr="003723E1" w:rsidRDefault="00987067" w:rsidP="00987067">
      <w:pPr>
        <w:rPr>
          <w:rFonts w:ascii="Segoe UI" w:hAnsi="Segoe UI" w:cs="Segoe UI"/>
          <w:sz w:val="20"/>
          <w:szCs w:val="20"/>
        </w:rPr>
      </w:pPr>
      <w:r w:rsidRPr="003723E1">
        <w:rPr>
          <w:rFonts w:ascii="Segoe UI" w:hAnsi="Segoe UI" w:cs="Segoe UI"/>
          <w:sz w:val="20"/>
          <w:szCs w:val="20"/>
        </w:rPr>
        <w:t>In order to participate in this program, the following behavior is expected:</w:t>
      </w:r>
    </w:p>
    <w:p w14:paraId="01F1ECAB" w14:textId="77777777" w:rsidR="00987067" w:rsidRPr="003723E1" w:rsidRDefault="00987067" w:rsidP="00987067">
      <w:pPr>
        <w:pStyle w:val="ListParagraph"/>
        <w:numPr>
          <w:ilvl w:val="0"/>
          <w:numId w:val="8"/>
        </w:numPr>
        <w:spacing w:line="240" w:lineRule="auto"/>
        <w:rPr>
          <w:rFonts w:ascii="Segoe UI" w:hAnsi="Segoe UI" w:cs="Segoe UI"/>
          <w:sz w:val="20"/>
          <w:szCs w:val="20"/>
        </w:rPr>
      </w:pPr>
      <w:r w:rsidRPr="003723E1">
        <w:rPr>
          <w:rFonts w:ascii="Segoe UI" w:hAnsi="Segoe UI" w:cs="Segoe UI"/>
          <w:sz w:val="20"/>
          <w:szCs w:val="20"/>
        </w:rPr>
        <w:t>Treat all people and property with respect, courtesy, consideration, and compassion.</w:t>
      </w:r>
    </w:p>
    <w:p w14:paraId="39110269"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b)   Respond to all emails regarding attendance according to requested deadlines.</w:t>
      </w:r>
    </w:p>
    <w:p w14:paraId="5C964904"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c)    Obey laws and rules as an obligation of being a good citizen and accept responsibility for the</w:t>
      </w:r>
    </w:p>
    <w:p w14:paraId="0C7C0B41"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 xml:space="preserve">       treatment and care for other people, the program facilities and/or equipment.</w:t>
      </w:r>
    </w:p>
    <w:p w14:paraId="0DC86634"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 xml:space="preserve">d)    The use of alcohol or illegal substance (or being under the influence of such) while working with or </w:t>
      </w:r>
    </w:p>
    <w:p w14:paraId="5C058519"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 xml:space="preserve">      participating in any part of the program is prohibited.</w:t>
      </w:r>
    </w:p>
    <w:p w14:paraId="5ACFF05D"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e)   Refrain from any activity that would reflect poorly upon the program or the Buccaneer</w:t>
      </w:r>
    </w:p>
    <w:p w14:paraId="76450948" w14:textId="77777777" w:rsidR="00987067" w:rsidRPr="003723E1" w:rsidRDefault="00987067" w:rsidP="00987067">
      <w:pPr>
        <w:pStyle w:val="ListParagraph"/>
        <w:rPr>
          <w:rFonts w:ascii="Segoe UI" w:hAnsi="Segoe UI" w:cs="Segoe UI"/>
          <w:sz w:val="20"/>
          <w:szCs w:val="20"/>
        </w:rPr>
      </w:pPr>
      <w:r w:rsidRPr="003723E1">
        <w:rPr>
          <w:rFonts w:ascii="Segoe UI" w:hAnsi="Segoe UI" w:cs="Segoe UI"/>
          <w:sz w:val="20"/>
          <w:szCs w:val="20"/>
        </w:rPr>
        <w:t xml:space="preserve">      Commission.</w:t>
      </w:r>
    </w:p>
    <w:p w14:paraId="601AF4C9" w14:textId="77777777" w:rsidR="00AE64E2" w:rsidRPr="003723E1" w:rsidRDefault="00987067" w:rsidP="00987067">
      <w:pPr>
        <w:rPr>
          <w:rFonts w:ascii="Segoe UI" w:hAnsi="Segoe UI" w:cs="Segoe UI"/>
          <w:b/>
          <w:bCs/>
          <w:sz w:val="20"/>
          <w:szCs w:val="20"/>
        </w:rPr>
      </w:pPr>
      <w:r w:rsidRPr="003723E1">
        <w:rPr>
          <w:rFonts w:ascii="Segoe UI" w:hAnsi="Segoe UI" w:cs="Segoe UI"/>
          <w:b/>
          <w:bCs/>
          <w:sz w:val="20"/>
          <w:szCs w:val="20"/>
        </w:rPr>
        <w:t>The Buccaneer Commission reserves the right to interpret or amend these rules and requirements at any time at its discretion and to settle and determine all disputes, questions or matters regarding, arising from or incident to the Leadership Program, including but not limited to termination from the program and revocation of any scholarship.</w:t>
      </w:r>
    </w:p>
    <w:p w14:paraId="3C0F5286" w14:textId="77777777" w:rsidR="00AE64E2" w:rsidRDefault="003662A4" w:rsidP="00AE64E2">
      <w:pPr>
        <w:rPr>
          <w:b/>
          <w:bCs/>
          <w:sz w:val="24"/>
          <w:szCs w:val="24"/>
        </w:rPr>
      </w:pPr>
      <w:r w:rsidRPr="00AE64E2">
        <w:rPr>
          <w:rFonts w:ascii="Segoe UI" w:hAnsi="Segoe UI" w:cs="Segoe UI"/>
          <w:sz w:val="10"/>
          <w:szCs w:val="10"/>
        </w:rPr>
        <w:br/>
      </w:r>
      <w:r w:rsidR="00BD535B" w:rsidRPr="00987209">
        <w:rPr>
          <w:rFonts w:ascii="Segoe UI" w:hAnsi="Segoe UI" w:cs="Segoe UI"/>
          <w:sz w:val="20"/>
          <w:szCs w:val="20"/>
        </w:rPr>
        <w:t>Immediate family members of Buccaneer Commissioners and staff are not eligible for the Program. The Buccaneer Commission Governing Board reserves the right to extend or withhold an invitation for entry to any Participant.</w:t>
      </w:r>
    </w:p>
    <w:p w14:paraId="619F9ABC" w14:textId="77777777" w:rsidR="00AE64E2" w:rsidRDefault="00BD535B" w:rsidP="00AE64E2">
      <w:pPr>
        <w:rPr>
          <w:b/>
          <w:bCs/>
          <w:sz w:val="24"/>
          <w:szCs w:val="24"/>
        </w:rPr>
      </w:pPr>
      <w:r w:rsidRPr="00987209">
        <w:rPr>
          <w:rFonts w:ascii="Segoe UI" w:hAnsi="Segoe UI" w:cs="Segoe UI"/>
          <w:sz w:val="20"/>
          <w:szCs w:val="20"/>
        </w:rPr>
        <w:t xml:space="preserve">The Buccaneer Commission, Inc. does not advocate, </w:t>
      </w:r>
      <w:r w:rsidR="00AE7736" w:rsidRPr="00987209">
        <w:rPr>
          <w:rFonts w:ascii="Segoe UI" w:hAnsi="Segoe UI" w:cs="Segoe UI"/>
          <w:sz w:val="20"/>
          <w:szCs w:val="20"/>
        </w:rPr>
        <w:t>support,</w:t>
      </w:r>
      <w:r w:rsidRPr="00987209">
        <w:rPr>
          <w:rFonts w:ascii="Segoe UI" w:hAnsi="Segoe UI" w:cs="Segoe UI"/>
          <w:sz w:val="20"/>
          <w:szCs w:val="20"/>
        </w:rPr>
        <w:t xml:space="preserve"> or practice discrimination based on race, religion, age, national origin, language, sex, sexual orientation, or mental or physical handicap or any other personal attribute protected by law, except where affirmative action may be required to redress individual or social handicaps.</w:t>
      </w:r>
    </w:p>
    <w:p w14:paraId="1C4391C7" w14:textId="7ECEE121" w:rsidR="00BD535B" w:rsidRPr="00AE64E2" w:rsidRDefault="00BD535B" w:rsidP="00AE64E2">
      <w:pPr>
        <w:rPr>
          <w:b/>
          <w:bCs/>
          <w:sz w:val="24"/>
          <w:szCs w:val="24"/>
        </w:rPr>
      </w:pPr>
      <w:r w:rsidRPr="00987209">
        <w:rPr>
          <w:rFonts w:ascii="Segoe UI" w:hAnsi="Segoe UI" w:cs="Segoe UI"/>
          <w:sz w:val="20"/>
          <w:szCs w:val="20"/>
        </w:rPr>
        <w:t>Information including GPA, Date of Birth, level in school, and gender will be confirmed by the official transcript.</w:t>
      </w:r>
    </w:p>
    <w:p w14:paraId="673C34B7" w14:textId="77777777" w:rsidR="00BD535B" w:rsidRPr="00987209" w:rsidRDefault="00BD535B" w:rsidP="00BD535B">
      <w:pPr>
        <w:spacing w:afterLines="160" w:after="384"/>
        <w:contextualSpacing/>
        <w:jc w:val="both"/>
        <w:rPr>
          <w:rFonts w:ascii="Segoe UI" w:hAnsi="Segoe UI" w:cs="Segoe UI"/>
          <w:sz w:val="20"/>
          <w:szCs w:val="20"/>
        </w:rPr>
      </w:pPr>
    </w:p>
    <w:p w14:paraId="06A86CF4" w14:textId="3CA86538" w:rsidR="00BD535B" w:rsidRPr="0051047C" w:rsidRDefault="00BD535B" w:rsidP="0051047C">
      <w:pPr>
        <w:spacing w:afterLines="160" w:after="384"/>
        <w:contextualSpacing/>
        <w:rPr>
          <w:rFonts w:ascii="Segoe UI" w:hAnsi="Segoe UI" w:cs="Segoe UI"/>
          <w:sz w:val="20"/>
          <w:szCs w:val="20"/>
        </w:rPr>
      </w:pPr>
      <w:r w:rsidRPr="00987209">
        <w:rPr>
          <w:rFonts w:ascii="Segoe UI" w:hAnsi="Segoe UI" w:cs="Segoe UI"/>
          <w:b/>
          <w:bCs/>
          <w:sz w:val="20"/>
          <w:szCs w:val="20"/>
        </w:rPr>
        <w:t>2. ENTRY</w:t>
      </w:r>
      <w:r w:rsidR="00E84F6B" w:rsidRPr="00987209">
        <w:rPr>
          <w:rFonts w:ascii="Segoe UI" w:hAnsi="Segoe UI" w:cs="Segoe UI"/>
          <w:b/>
          <w:bCs/>
          <w:sz w:val="20"/>
          <w:szCs w:val="20"/>
        </w:rPr>
        <w:t>:</w:t>
      </w:r>
      <w:r w:rsidR="00E84F6B" w:rsidRPr="00987209">
        <w:rPr>
          <w:rFonts w:ascii="Segoe UI" w:hAnsi="Segoe UI" w:cs="Segoe UI"/>
          <w:sz w:val="20"/>
          <w:szCs w:val="20"/>
        </w:rPr>
        <w:t xml:space="preserve"> </w:t>
      </w:r>
      <w:r w:rsidR="00E84F6B">
        <w:rPr>
          <w:rFonts w:ascii="Segoe UI" w:hAnsi="Segoe UI" w:cs="Segoe UI"/>
          <w:sz w:val="20"/>
          <w:szCs w:val="20"/>
        </w:rPr>
        <w:t>The</w:t>
      </w:r>
      <w:r w:rsidRPr="00F5630C">
        <w:rPr>
          <w:rFonts w:ascii="Segoe UI" w:hAnsi="Segoe UI" w:cs="Segoe UI"/>
          <w:sz w:val="20"/>
          <w:szCs w:val="20"/>
        </w:rPr>
        <w:t xml:space="preserve"> online entry application is available at www.BucDays.com. </w:t>
      </w:r>
      <w:r w:rsidRPr="00064629">
        <w:rPr>
          <w:rFonts w:ascii="Segoe UI" w:hAnsi="Segoe UI" w:cs="Segoe UI"/>
          <w:b/>
          <w:bCs/>
          <w:sz w:val="20"/>
          <w:szCs w:val="20"/>
        </w:rPr>
        <w:t>Deadline is</w:t>
      </w:r>
      <w:r w:rsidRPr="00F5630C">
        <w:rPr>
          <w:rFonts w:ascii="Segoe UI" w:hAnsi="Segoe UI" w:cs="Segoe UI"/>
          <w:sz w:val="20"/>
          <w:szCs w:val="20"/>
        </w:rPr>
        <w:t xml:space="preserve"> </w:t>
      </w:r>
      <w:r w:rsidR="003403F0">
        <w:rPr>
          <w:rFonts w:ascii="Segoe UI" w:hAnsi="Segoe UI" w:cs="Segoe UI"/>
          <w:b/>
          <w:bCs/>
          <w:sz w:val="20"/>
          <w:szCs w:val="20"/>
        </w:rPr>
        <w:t>November 1</w:t>
      </w:r>
      <w:r w:rsidR="00133801">
        <w:rPr>
          <w:rFonts w:ascii="Segoe UI" w:hAnsi="Segoe UI" w:cs="Segoe UI"/>
          <w:b/>
          <w:bCs/>
          <w:sz w:val="20"/>
          <w:szCs w:val="20"/>
        </w:rPr>
        <w:t xml:space="preserve">, </w:t>
      </w:r>
      <w:r w:rsidR="00F01734">
        <w:rPr>
          <w:rFonts w:ascii="Segoe UI" w:hAnsi="Segoe UI" w:cs="Segoe UI"/>
          <w:b/>
          <w:bCs/>
          <w:sz w:val="20"/>
          <w:szCs w:val="20"/>
        </w:rPr>
        <w:t>202</w:t>
      </w:r>
      <w:r w:rsidR="00187D60">
        <w:rPr>
          <w:rFonts w:ascii="Segoe UI" w:hAnsi="Segoe UI" w:cs="Segoe UI"/>
          <w:b/>
          <w:bCs/>
          <w:sz w:val="20"/>
          <w:szCs w:val="20"/>
        </w:rPr>
        <w:t>6</w:t>
      </w:r>
      <w:r w:rsidR="00064629">
        <w:rPr>
          <w:rFonts w:ascii="Segoe UI" w:hAnsi="Segoe UI" w:cs="Segoe UI"/>
          <w:b/>
          <w:bCs/>
          <w:sz w:val="20"/>
          <w:szCs w:val="20"/>
        </w:rPr>
        <w:t>.</w:t>
      </w:r>
      <w:r w:rsidRPr="00F5630C">
        <w:rPr>
          <w:rFonts w:ascii="Segoe UI" w:hAnsi="Segoe UI" w:cs="Segoe UI"/>
          <w:sz w:val="20"/>
          <w:szCs w:val="20"/>
        </w:rPr>
        <w:t xml:space="preserve"> </w:t>
      </w:r>
      <w:r w:rsidRPr="0051047C">
        <w:rPr>
          <w:rFonts w:ascii="Segoe UI" w:hAnsi="Segoe UI" w:cs="Segoe UI"/>
          <w:b/>
          <w:bCs/>
          <w:sz w:val="20"/>
          <w:szCs w:val="20"/>
        </w:rPr>
        <w:t xml:space="preserve">Transcripts must be submitted by </w:t>
      </w:r>
      <w:r w:rsidR="00064629" w:rsidRPr="0051047C">
        <w:rPr>
          <w:rFonts w:ascii="Segoe UI" w:hAnsi="Segoe UI" w:cs="Segoe UI"/>
          <w:b/>
          <w:bCs/>
          <w:sz w:val="20"/>
          <w:szCs w:val="20"/>
        </w:rPr>
        <w:t>th</w:t>
      </w:r>
      <w:r w:rsidR="009425EE" w:rsidRPr="0051047C">
        <w:rPr>
          <w:rFonts w:ascii="Segoe UI" w:hAnsi="Segoe UI" w:cs="Segoe UI"/>
          <w:b/>
          <w:bCs/>
          <w:sz w:val="20"/>
          <w:szCs w:val="20"/>
        </w:rPr>
        <w:t xml:space="preserve">is same </w:t>
      </w:r>
      <w:r w:rsidR="00064629" w:rsidRPr="0051047C">
        <w:rPr>
          <w:rFonts w:ascii="Segoe UI" w:hAnsi="Segoe UI" w:cs="Segoe UI"/>
          <w:b/>
          <w:bCs/>
          <w:sz w:val="20"/>
          <w:szCs w:val="20"/>
        </w:rPr>
        <w:t>deadline</w:t>
      </w:r>
      <w:r w:rsidRPr="0051047C">
        <w:rPr>
          <w:rFonts w:ascii="Segoe UI" w:hAnsi="Segoe UI" w:cs="Segoe UI"/>
          <w:b/>
          <w:bCs/>
          <w:sz w:val="20"/>
          <w:szCs w:val="20"/>
        </w:rPr>
        <w:t xml:space="preserve"> </w:t>
      </w:r>
      <w:r w:rsidR="009425EE" w:rsidRPr="0051047C">
        <w:rPr>
          <w:rFonts w:ascii="Segoe UI" w:hAnsi="Segoe UI" w:cs="Segoe UI"/>
          <w:b/>
          <w:bCs/>
          <w:sz w:val="20"/>
          <w:szCs w:val="20"/>
        </w:rPr>
        <w:t xml:space="preserve">and </w:t>
      </w:r>
      <w:r w:rsidR="0051047C" w:rsidRPr="0051047C">
        <w:rPr>
          <w:rFonts w:ascii="Segoe UI" w:hAnsi="Segoe UI" w:cs="Segoe UI"/>
          <w:b/>
          <w:bCs/>
          <w:sz w:val="20"/>
          <w:szCs w:val="20"/>
        </w:rPr>
        <w:t>must</w:t>
      </w:r>
      <w:r w:rsidR="009425EE" w:rsidRPr="0051047C">
        <w:rPr>
          <w:rFonts w:ascii="Segoe UI" w:hAnsi="Segoe UI" w:cs="Segoe UI"/>
          <w:b/>
          <w:bCs/>
          <w:sz w:val="20"/>
          <w:szCs w:val="20"/>
        </w:rPr>
        <w:t xml:space="preserve"> be uploaded with the application.</w:t>
      </w:r>
      <w:r w:rsidRPr="00F5630C">
        <w:rPr>
          <w:rFonts w:ascii="Segoe UI" w:hAnsi="Segoe UI" w:cs="Segoe UI"/>
          <w:sz w:val="20"/>
          <w:szCs w:val="20"/>
        </w:rPr>
        <w:t xml:space="preserve"> </w:t>
      </w:r>
    </w:p>
    <w:p w14:paraId="06689181" w14:textId="77777777" w:rsidR="00BD535B" w:rsidRPr="00987209" w:rsidRDefault="00BD535B" w:rsidP="00BD535B">
      <w:pPr>
        <w:spacing w:afterLines="160" w:after="384"/>
        <w:contextualSpacing/>
        <w:jc w:val="both"/>
        <w:rPr>
          <w:rFonts w:ascii="Segoe UI" w:hAnsi="Segoe UI" w:cs="Segoe UI"/>
          <w:sz w:val="20"/>
          <w:szCs w:val="20"/>
        </w:rPr>
      </w:pPr>
    </w:p>
    <w:p w14:paraId="1E98EE2F" w14:textId="0A16418B" w:rsidR="00F84D21" w:rsidRDefault="00BD535B" w:rsidP="00BD535B">
      <w:pPr>
        <w:spacing w:afterLines="160" w:after="384"/>
        <w:contextualSpacing/>
        <w:jc w:val="both"/>
        <w:rPr>
          <w:rFonts w:ascii="Segoe UI" w:hAnsi="Segoe UI" w:cs="Segoe UI"/>
          <w:sz w:val="20"/>
          <w:szCs w:val="20"/>
        </w:rPr>
      </w:pPr>
      <w:r w:rsidRPr="00987209">
        <w:rPr>
          <w:rFonts w:ascii="Segoe UI" w:hAnsi="Segoe UI" w:cs="Segoe UI"/>
          <w:b/>
          <w:bCs/>
          <w:sz w:val="20"/>
          <w:szCs w:val="20"/>
        </w:rPr>
        <w:t>3. COMPETITION:</w:t>
      </w:r>
      <w:r>
        <w:rPr>
          <w:rFonts w:ascii="Segoe UI" w:hAnsi="Segoe UI" w:cs="Segoe UI"/>
          <w:sz w:val="20"/>
          <w:szCs w:val="20"/>
        </w:rPr>
        <w:t xml:space="preserve">  </w:t>
      </w:r>
      <w:r w:rsidR="008D3D22">
        <w:rPr>
          <w:rFonts w:ascii="Segoe UI" w:hAnsi="Segoe UI" w:cs="Segoe UI"/>
          <w:sz w:val="20"/>
          <w:szCs w:val="20"/>
        </w:rPr>
        <w:t>Semi-</w:t>
      </w:r>
      <w:r w:rsidRPr="00987209">
        <w:rPr>
          <w:rFonts w:ascii="Segoe UI" w:hAnsi="Segoe UI" w:cs="Segoe UI"/>
          <w:sz w:val="20"/>
          <w:szCs w:val="20"/>
        </w:rPr>
        <w:t xml:space="preserve">Finalists for the </w:t>
      </w:r>
      <w:r w:rsidR="004C7A19">
        <w:rPr>
          <w:rFonts w:ascii="Segoe UI" w:hAnsi="Segoe UI" w:cs="Segoe UI"/>
          <w:sz w:val="20"/>
          <w:szCs w:val="20"/>
        </w:rPr>
        <w:t>Buc Days Port of Corpus Christi Leadership Program</w:t>
      </w:r>
      <w:r w:rsidRPr="00987209">
        <w:rPr>
          <w:rFonts w:ascii="Segoe UI" w:hAnsi="Segoe UI" w:cs="Segoe UI"/>
          <w:sz w:val="20"/>
          <w:szCs w:val="20"/>
        </w:rPr>
        <w:t xml:space="preserve"> will be selected through a competition consisting of </w:t>
      </w:r>
      <w:r w:rsidR="00220DF3">
        <w:rPr>
          <w:rFonts w:ascii="Segoe UI" w:hAnsi="Segoe UI" w:cs="Segoe UI"/>
          <w:sz w:val="20"/>
          <w:szCs w:val="20"/>
        </w:rPr>
        <w:t xml:space="preserve">the </w:t>
      </w:r>
      <w:r w:rsidR="00064629">
        <w:rPr>
          <w:rFonts w:ascii="Segoe UI" w:hAnsi="Segoe UI" w:cs="Segoe UI"/>
          <w:sz w:val="20"/>
          <w:szCs w:val="20"/>
        </w:rPr>
        <w:t>Application</w:t>
      </w:r>
      <w:r w:rsidR="00220DF3">
        <w:rPr>
          <w:rFonts w:ascii="Segoe UI" w:hAnsi="Segoe UI" w:cs="Segoe UI"/>
          <w:sz w:val="20"/>
          <w:szCs w:val="20"/>
        </w:rPr>
        <w:t xml:space="preserve"> (</w:t>
      </w:r>
      <w:r w:rsidR="00455D08">
        <w:rPr>
          <w:rFonts w:ascii="Segoe UI" w:hAnsi="Segoe UI" w:cs="Segoe UI"/>
          <w:sz w:val="20"/>
          <w:szCs w:val="20"/>
        </w:rPr>
        <w:t>which includes Financial</w:t>
      </w:r>
      <w:r w:rsidR="00591DA0">
        <w:rPr>
          <w:rFonts w:ascii="Segoe UI" w:hAnsi="Segoe UI" w:cs="Segoe UI"/>
          <w:sz w:val="20"/>
          <w:szCs w:val="20"/>
        </w:rPr>
        <w:t xml:space="preserve"> </w:t>
      </w:r>
      <w:r w:rsidR="00455D08">
        <w:rPr>
          <w:rFonts w:ascii="Segoe UI" w:hAnsi="Segoe UI" w:cs="Segoe UI"/>
          <w:sz w:val="20"/>
          <w:szCs w:val="20"/>
        </w:rPr>
        <w:t>Need, Academic Performance</w:t>
      </w:r>
      <w:r w:rsidR="002A05A9">
        <w:rPr>
          <w:rFonts w:ascii="Segoe UI" w:hAnsi="Segoe UI" w:cs="Segoe UI"/>
          <w:sz w:val="20"/>
          <w:szCs w:val="20"/>
        </w:rPr>
        <w:t xml:space="preserve"> Activities</w:t>
      </w:r>
      <w:r w:rsidR="00F84D21">
        <w:rPr>
          <w:rFonts w:ascii="Segoe UI" w:hAnsi="Segoe UI" w:cs="Segoe UI"/>
          <w:sz w:val="20"/>
          <w:szCs w:val="20"/>
        </w:rPr>
        <w:t xml:space="preserve">, </w:t>
      </w:r>
      <w:r w:rsidR="002A05A9">
        <w:rPr>
          <w:rFonts w:ascii="Segoe UI" w:hAnsi="Segoe UI" w:cs="Segoe UI"/>
          <w:sz w:val="20"/>
          <w:szCs w:val="20"/>
        </w:rPr>
        <w:t xml:space="preserve">Extra -Curricular Activities, </w:t>
      </w:r>
      <w:r w:rsidR="00F84D21">
        <w:rPr>
          <w:rFonts w:ascii="Segoe UI" w:hAnsi="Segoe UI" w:cs="Segoe UI"/>
          <w:sz w:val="20"/>
          <w:szCs w:val="20"/>
        </w:rPr>
        <w:t xml:space="preserve">Leadership, </w:t>
      </w:r>
      <w:r w:rsidR="005E72DA">
        <w:rPr>
          <w:rFonts w:ascii="Segoe UI" w:hAnsi="Segoe UI" w:cs="Segoe UI"/>
          <w:sz w:val="20"/>
          <w:szCs w:val="20"/>
        </w:rPr>
        <w:t xml:space="preserve">Employment, </w:t>
      </w:r>
      <w:r w:rsidR="002A05A9">
        <w:rPr>
          <w:rFonts w:ascii="Segoe UI" w:hAnsi="Segoe UI" w:cs="Segoe UI"/>
          <w:sz w:val="20"/>
          <w:szCs w:val="20"/>
        </w:rPr>
        <w:t>Volunteer and Community Service and Recognition Awards</w:t>
      </w:r>
      <w:r w:rsidR="00220DF3">
        <w:rPr>
          <w:rFonts w:ascii="Segoe UI" w:hAnsi="Segoe UI" w:cs="Segoe UI"/>
          <w:sz w:val="20"/>
          <w:szCs w:val="20"/>
        </w:rPr>
        <w:t>)</w:t>
      </w:r>
      <w:r w:rsidR="00F84D21">
        <w:rPr>
          <w:rFonts w:ascii="Segoe UI" w:hAnsi="Segoe UI" w:cs="Segoe UI"/>
          <w:sz w:val="20"/>
          <w:szCs w:val="20"/>
        </w:rPr>
        <w:t xml:space="preserve"> </w:t>
      </w:r>
      <w:r w:rsidR="00270F1C">
        <w:rPr>
          <w:rFonts w:ascii="Segoe UI" w:hAnsi="Segoe UI" w:cs="Segoe UI"/>
          <w:sz w:val="20"/>
          <w:szCs w:val="20"/>
        </w:rPr>
        <w:t xml:space="preserve">and </w:t>
      </w:r>
      <w:r w:rsidRPr="00987209">
        <w:rPr>
          <w:rFonts w:ascii="Segoe UI" w:hAnsi="Segoe UI" w:cs="Segoe UI"/>
          <w:sz w:val="20"/>
          <w:szCs w:val="20"/>
        </w:rPr>
        <w:t xml:space="preserve">Essay. </w:t>
      </w:r>
      <w:r w:rsidR="002A05A9">
        <w:rPr>
          <w:rFonts w:ascii="Segoe UI" w:hAnsi="Segoe UI" w:cs="Segoe UI"/>
          <w:sz w:val="20"/>
          <w:szCs w:val="20"/>
        </w:rPr>
        <w:t xml:space="preserve">Application scores includes a possible five points for </w:t>
      </w:r>
      <w:r w:rsidR="00F01734">
        <w:rPr>
          <w:rFonts w:ascii="Segoe UI" w:hAnsi="Segoe UI" w:cs="Segoe UI"/>
          <w:sz w:val="20"/>
          <w:szCs w:val="20"/>
        </w:rPr>
        <w:t>*</w:t>
      </w:r>
      <w:r w:rsidR="002A05A9">
        <w:rPr>
          <w:rFonts w:ascii="Segoe UI" w:hAnsi="Segoe UI" w:cs="Segoe UI"/>
          <w:sz w:val="20"/>
          <w:szCs w:val="20"/>
        </w:rPr>
        <w:t xml:space="preserve">first generation college, community college or trade school students. The </w:t>
      </w:r>
      <w:r w:rsidR="00612AEB">
        <w:rPr>
          <w:rFonts w:ascii="Segoe UI" w:hAnsi="Segoe UI" w:cs="Segoe UI"/>
          <w:sz w:val="20"/>
          <w:szCs w:val="20"/>
        </w:rPr>
        <w:t xml:space="preserve">top 20 male and top 20 female </w:t>
      </w:r>
      <w:r w:rsidR="007018A8">
        <w:rPr>
          <w:rFonts w:ascii="Segoe UI" w:hAnsi="Segoe UI" w:cs="Segoe UI"/>
          <w:sz w:val="20"/>
          <w:szCs w:val="20"/>
        </w:rPr>
        <w:t xml:space="preserve">with the highest scores </w:t>
      </w:r>
      <w:r w:rsidR="00612AEB">
        <w:rPr>
          <w:rFonts w:ascii="Segoe UI" w:hAnsi="Segoe UI" w:cs="Segoe UI"/>
          <w:sz w:val="20"/>
          <w:szCs w:val="20"/>
        </w:rPr>
        <w:t xml:space="preserve">will participate in the </w:t>
      </w:r>
      <w:r w:rsidR="009425EE">
        <w:rPr>
          <w:rFonts w:ascii="Segoe UI" w:hAnsi="Segoe UI" w:cs="Segoe UI"/>
          <w:sz w:val="20"/>
          <w:szCs w:val="20"/>
        </w:rPr>
        <w:t>D</w:t>
      </w:r>
      <w:r w:rsidR="00612AEB">
        <w:rPr>
          <w:rFonts w:ascii="Segoe UI" w:hAnsi="Segoe UI" w:cs="Segoe UI"/>
          <w:sz w:val="20"/>
          <w:szCs w:val="20"/>
        </w:rPr>
        <w:t>ale Carnegie Course. These 40 semi</w:t>
      </w:r>
      <w:r w:rsidR="00AC3C36">
        <w:rPr>
          <w:rFonts w:ascii="Segoe UI" w:hAnsi="Segoe UI" w:cs="Segoe UI"/>
          <w:sz w:val="20"/>
          <w:szCs w:val="20"/>
        </w:rPr>
        <w:t>-</w:t>
      </w:r>
      <w:r w:rsidR="00612AEB">
        <w:rPr>
          <w:rFonts w:ascii="Segoe UI" w:hAnsi="Segoe UI" w:cs="Segoe UI"/>
          <w:sz w:val="20"/>
          <w:szCs w:val="20"/>
        </w:rPr>
        <w:t>finalists</w:t>
      </w:r>
      <w:r w:rsidRPr="00987209">
        <w:rPr>
          <w:rFonts w:ascii="Segoe UI" w:hAnsi="Segoe UI" w:cs="Segoe UI"/>
          <w:sz w:val="20"/>
          <w:szCs w:val="20"/>
        </w:rPr>
        <w:t xml:space="preserve"> </w:t>
      </w:r>
      <w:r w:rsidRPr="00F01734">
        <w:rPr>
          <w:rFonts w:ascii="Segoe UI" w:hAnsi="Segoe UI" w:cs="Segoe UI"/>
          <w:sz w:val="20"/>
          <w:szCs w:val="20"/>
          <w:u w:val="single"/>
        </w:rPr>
        <w:t>must</w:t>
      </w:r>
      <w:r w:rsidRPr="00987209">
        <w:rPr>
          <w:rFonts w:ascii="Segoe UI" w:hAnsi="Segoe UI" w:cs="Segoe UI"/>
          <w:sz w:val="20"/>
          <w:szCs w:val="20"/>
        </w:rPr>
        <w:t xml:space="preserve"> </w:t>
      </w:r>
      <w:r w:rsidR="00C82F20">
        <w:rPr>
          <w:rFonts w:ascii="Segoe UI" w:hAnsi="Segoe UI" w:cs="Segoe UI"/>
          <w:sz w:val="20"/>
          <w:szCs w:val="20"/>
        </w:rPr>
        <w:t>participate</w:t>
      </w:r>
      <w:r w:rsidRPr="00987209">
        <w:rPr>
          <w:rFonts w:ascii="Segoe UI" w:hAnsi="Segoe UI" w:cs="Segoe UI"/>
          <w:sz w:val="20"/>
          <w:szCs w:val="20"/>
        </w:rPr>
        <w:t xml:space="preserve"> in </w:t>
      </w:r>
      <w:r w:rsidR="00557FC0">
        <w:rPr>
          <w:rFonts w:ascii="Segoe UI" w:hAnsi="Segoe UI" w:cs="Segoe UI"/>
          <w:sz w:val="20"/>
          <w:szCs w:val="20"/>
        </w:rPr>
        <w:t>person</w:t>
      </w:r>
      <w:r w:rsidRPr="00987209">
        <w:rPr>
          <w:rFonts w:ascii="Segoe UI" w:hAnsi="Segoe UI" w:cs="Segoe UI"/>
          <w:sz w:val="20"/>
          <w:szCs w:val="20"/>
        </w:rPr>
        <w:t xml:space="preserve"> </w:t>
      </w:r>
      <w:r w:rsidR="00220DF3">
        <w:rPr>
          <w:rFonts w:ascii="Segoe UI" w:hAnsi="Segoe UI" w:cs="Segoe UI"/>
          <w:sz w:val="20"/>
          <w:szCs w:val="20"/>
        </w:rPr>
        <w:t xml:space="preserve">in the Dale Carnegie course </w:t>
      </w:r>
      <w:r w:rsidR="00064629">
        <w:rPr>
          <w:rFonts w:ascii="Segoe UI" w:hAnsi="Segoe UI" w:cs="Segoe UI"/>
          <w:sz w:val="20"/>
          <w:szCs w:val="20"/>
        </w:rPr>
        <w:t xml:space="preserve">January </w:t>
      </w:r>
      <w:r w:rsidR="00623A49">
        <w:rPr>
          <w:rFonts w:ascii="Segoe UI" w:hAnsi="Segoe UI" w:cs="Segoe UI"/>
          <w:sz w:val="20"/>
          <w:szCs w:val="20"/>
        </w:rPr>
        <w:t>1</w:t>
      </w:r>
      <w:r w:rsidR="00187D60">
        <w:rPr>
          <w:rFonts w:ascii="Segoe UI" w:hAnsi="Segoe UI" w:cs="Segoe UI"/>
          <w:sz w:val="20"/>
          <w:szCs w:val="20"/>
        </w:rPr>
        <w:t>6</w:t>
      </w:r>
      <w:r w:rsidR="00064629">
        <w:rPr>
          <w:rFonts w:ascii="Segoe UI" w:hAnsi="Segoe UI" w:cs="Segoe UI"/>
          <w:sz w:val="20"/>
          <w:szCs w:val="20"/>
        </w:rPr>
        <w:t>,</w:t>
      </w:r>
      <w:r w:rsidR="00612AEB">
        <w:rPr>
          <w:rFonts w:ascii="Segoe UI" w:hAnsi="Segoe UI" w:cs="Segoe UI"/>
          <w:sz w:val="20"/>
          <w:szCs w:val="20"/>
        </w:rPr>
        <w:t xml:space="preserve"> </w:t>
      </w:r>
      <w:r w:rsidR="0053730A">
        <w:rPr>
          <w:rFonts w:ascii="Segoe UI" w:hAnsi="Segoe UI" w:cs="Segoe UI"/>
          <w:sz w:val="20"/>
          <w:szCs w:val="20"/>
        </w:rPr>
        <w:t>202</w:t>
      </w:r>
      <w:r w:rsidR="00187D60">
        <w:rPr>
          <w:rFonts w:ascii="Segoe UI" w:hAnsi="Segoe UI" w:cs="Segoe UI"/>
          <w:sz w:val="20"/>
          <w:szCs w:val="20"/>
        </w:rPr>
        <w:t>7</w:t>
      </w:r>
      <w:r w:rsidR="0053730A">
        <w:rPr>
          <w:rFonts w:ascii="Segoe UI" w:hAnsi="Segoe UI" w:cs="Segoe UI"/>
          <w:sz w:val="20"/>
          <w:szCs w:val="20"/>
        </w:rPr>
        <w:t xml:space="preserve"> </w:t>
      </w:r>
      <w:r w:rsidR="00612AEB">
        <w:rPr>
          <w:rFonts w:ascii="Segoe UI" w:hAnsi="Segoe UI" w:cs="Segoe UI"/>
          <w:sz w:val="20"/>
          <w:szCs w:val="20"/>
        </w:rPr>
        <w:t>t</w:t>
      </w:r>
      <w:r w:rsidR="009425EE">
        <w:rPr>
          <w:rFonts w:ascii="Segoe UI" w:hAnsi="Segoe UI" w:cs="Segoe UI"/>
          <w:sz w:val="20"/>
          <w:szCs w:val="20"/>
        </w:rPr>
        <w:t>hrough</w:t>
      </w:r>
      <w:r w:rsidR="00612AEB">
        <w:rPr>
          <w:rFonts w:ascii="Segoe UI" w:hAnsi="Segoe UI" w:cs="Segoe UI"/>
          <w:sz w:val="20"/>
          <w:szCs w:val="20"/>
        </w:rPr>
        <w:t xml:space="preserve"> </w:t>
      </w:r>
      <w:r w:rsidR="005124DF">
        <w:rPr>
          <w:rFonts w:ascii="Segoe UI" w:hAnsi="Segoe UI" w:cs="Segoe UI"/>
          <w:sz w:val="20"/>
          <w:szCs w:val="20"/>
        </w:rPr>
        <w:t xml:space="preserve">January </w:t>
      </w:r>
      <w:r w:rsidR="00F01734">
        <w:rPr>
          <w:rFonts w:ascii="Segoe UI" w:hAnsi="Segoe UI" w:cs="Segoe UI"/>
          <w:sz w:val="20"/>
          <w:szCs w:val="20"/>
        </w:rPr>
        <w:t>1</w:t>
      </w:r>
      <w:r w:rsidR="00187D60">
        <w:rPr>
          <w:rFonts w:ascii="Segoe UI" w:hAnsi="Segoe UI" w:cs="Segoe UI"/>
          <w:sz w:val="20"/>
          <w:szCs w:val="20"/>
        </w:rPr>
        <w:t>8</w:t>
      </w:r>
      <w:r w:rsidR="00064629">
        <w:rPr>
          <w:rFonts w:ascii="Segoe UI" w:hAnsi="Segoe UI" w:cs="Segoe UI"/>
          <w:sz w:val="20"/>
          <w:szCs w:val="20"/>
        </w:rPr>
        <w:t>, 202</w:t>
      </w:r>
      <w:r w:rsidR="00187D60">
        <w:rPr>
          <w:rFonts w:ascii="Segoe UI" w:hAnsi="Segoe UI" w:cs="Segoe UI"/>
          <w:sz w:val="20"/>
          <w:szCs w:val="20"/>
        </w:rPr>
        <w:t>7</w:t>
      </w:r>
      <w:r w:rsidR="00F01734">
        <w:rPr>
          <w:rFonts w:ascii="Segoe UI" w:hAnsi="Segoe UI" w:cs="Segoe UI"/>
          <w:sz w:val="20"/>
          <w:szCs w:val="20"/>
        </w:rPr>
        <w:t xml:space="preserve">. </w:t>
      </w:r>
      <w:r w:rsidR="00FB72CD">
        <w:rPr>
          <w:rFonts w:ascii="Segoe UI" w:hAnsi="Segoe UI" w:cs="Segoe UI"/>
          <w:sz w:val="20"/>
          <w:szCs w:val="20"/>
        </w:rPr>
        <w:t>Dale Carnegie Training &amp; Graduation</w:t>
      </w:r>
      <w:r w:rsidRPr="00987209">
        <w:rPr>
          <w:rFonts w:ascii="Segoe UI" w:hAnsi="Segoe UI" w:cs="Segoe UI"/>
          <w:sz w:val="20"/>
          <w:szCs w:val="20"/>
        </w:rPr>
        <w:t xml:space="preserve"> will NOT be rescheduled for individual </w:t>
      </w:r>
      <w:r w:rsidR="00AC3C36">
        <w:rPr>
          <w:rFonts w:ascii="Segoe UI" w:hAnsi="Segoe UI" w:cs="Segoe UI"/>
          <w:sz w:val="20"/>
          <w:szCs w:val="20"/>
        </w:rPr>
        <w:t>contestants</w:t>
      </w:r>
      <w:r w:rsidRPr="00987209">
        <w:rPr>
          <w:rFonts w:ascii="Segoe UI" w:hAnsi="Segoe UI" w:cs="Segoe UI"/>
          <w:sz w:val="20"/>
          <w:szCs w:val="20"/>
        </w:rPr>
        <w:t xml:space="preserve"> with conflicting obligations.</w:t>
      </w:r>
      <w:r w:rsidR="00557FC0">
        <w:rPr>
          <w:rFonts w:ascii="Segoe UI" w:hAnsi="Segoe UI" w:cs="Segoe UI"/>
          <w:sz w:val="20"/>
          <w:szCs w:val="20"/>
        </w:rPr>
        <w:t xml:space="preserve"> </w:t>
      </w:r>
    </w:p>
    <w:p w14:paraId="378A0672" w14:textId="77777777" w:rsidR="00591DA0" w:rsidRDefault="00591DA0" w:rsidP="00BD535B">
      <w:pPr>
        <w:spacing w:afterLines="160" w:after="384"/>
        <w:contextualSpacing/>
        <w:jc w:val="both"/>
        <w:rPr>
          <w:rFonts w:ascii="Segoe UI" w:hAnsi="Segoe UI" w:cs="Segoe UI"/>
          <w:sz w:val="20"/>
          <w:szCs w:val="20"/>
        </w:rPr>
      </w:pPr>
    </w:p>
    <w:p w14:paraId="7263CBF9" w14:textId="14D193D1" w:rsidR="00455D08" w:rsidRDefault="00591DA0" w:rsidP="00BD535B">
      <w:pPr>
        <w:spacing w:afterLines="160" w:after="384"/>
        <w:contextualSpacing/>
        <w:jc w:val="both"/>
        <w:rPr>
          <w:rFonts w:ascii="Segoe UI" w:hAnsi="Segoe UI" w:cs="Segoe UI"/>
          <w:sz w:val="20"/>
          <w:szCs w:val="20"/>
        </w:rPr>
      </w:pP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bookmarkStart w:id="1" w:name="_Hlk172630161"/>
      <w:r w:rsidR="004E5DBF">
        <w:rPr>
          <w:rFonts w:ascii="Segoe UI" w:hAnsi="Segoe UI" w:cs="Segoe UI"/>
          <w:sz w:val="20"/>
          <w:szCs w:val="20"/>
        </w:rPr>
        <w:t xml:space="preserve">Application   </w:t>
      </w:r>
      <w:r>
        <w:rPr>
          <w:rFonts w:ascii="Segoe UI" w:hAnsi="Segoe UI" w:cs="Segoe UI"/>
          <w:sz w:val="20"/>
          <w:szCs w:val="20"/>
        </w:rPr>
        <w:tab/>
      </w:r>
      <w:r>
        <w:rPr>
          <w:rFonts w:ascii="Segoe UI" w:hAnsi="Segoe UI" w:cs="Segoe UI"/>
          <w:sz w:val="20"/>
          <w:szCs w:val="20"/>
        </w:rPr>
        <w:tab/>
        <w:t xml:space="preserve">   </w:t>
      </w:r>
      <w:r w:rsidR="004E5DBF">
        <w:rPr>
          <w:rFonts w:ascii="Segoe UI" w:hAnsi="Segoe UI" w:cs="Segoe UI"/>
          <w:sz w:val="20"/>
          <w:szCs w:val="20"/>
        </w:rPr>
        <w:t xml:space="preserve">              </w:t>
      </w:r>
      <w:r w:rsidR="000A2829">
        <w:rPr>
          <w:rFonts w:ascii="Segoe UI" w:hAnsi="Segoe UI" w:cs="Segoe UI"/>
          <w:sz w:val="20"/>
          <w:szCs w:val="20"/>
        </w:rPr>
        <w:t>1</w:t>
      </w:r>
      <w:r w:rsidR="00AC3C36">
        <w:rPr>
          <w:rFonts w:ascii="Segoe UI" w:hAnsi="Segoe UI" w:cs="Segoe UI"/>
          <w:sz w:val="20"/>
          <w:szCs w:val="20"/>
        </w:rPr>
        <w:t>82</w:t>
      </w:r>
      <w:r w:rsidR="002A05A9">
        <w:rPr>
          <w:rFonts w:ascii="Segoe UI" w:hAnsi="Segoe UI" w:cs="Segoe UI"/>
          <w:sz w:val="20"/>
          <w:szCs w:val="20"/>
        </w:rPr>
        <w:t xml:space="preserve"> </w:t>
      </w:r>
      <w:r>
        <w:rPr>
          <w:rFonts w:ascii="Segoe UI" w:hAnsi="Segoe UI" w:cs="Segoe UI"/>
          <w:sz w:val="20"/>
          <w:szCs w:val="20"/>
        </w:rPr>
        <w:t>Points</w:t>
      </w:r>
    </w:p>
    <w:p w14:paraId="4062073A" w14:textId="622350F7" w:rsidR="000B0BE1" w:rsidRPr="007018A8" w:rsidRDefault="007018A8" w:rsidP="00A87A7C">
      <w:pPr>
        <w:spacing w:afterLines="160" w:after="384"/>
        <w:ind w:left="1440" w:firstLine="720"/>
        <w:contextualSpacing/>
        <w:jc w:val="both"/>
        <w:rPr>
          <w:rFonts w:ascii="Segoe UI" w:hAnsi="Segoe UI" w:cs="Segoe UI"/>
          <w:sz w:val="20"/>
          <w:szCs w:val="20"/>
          <w:u w:val="single"/>
        </w:rPr>
      </w:pPr>
      <w:r w:rsidRPr="00A87A7C">
        <w:rPr>
          <w:rFonts w:ascii="Segoe UI" w:hAnsi="Segoe UI" w:cs="Segoe UI"/>
          <w:sz w:val="20"/>
          <w:szCs w:val="20"/>
          <w:u w:val="single"/>
        </w:rPr>
        <w:t>Essay</w:t>
      </w:r>
      <w:r w:rsidRPr="00A87A7C">
        <w:rPr>
          <w:rFonts w:ascii="Segoe UI" w:hAnsi="Segoe UI" w:cs="Segoe UI"/>
          <w:sz w:val="20"/>
          <w:szCs w:val="20"/>
          <w:u w:val="single"/>
        </w:rPr>
        <w:tab/>
      </w:r>
      <w:r w:rsidRPr="00A87A7C">
        <w:rPr>
          <w:rFonts w:ascii="Segoe UI" w:hAnsi="Segoe UI" w:cs="Segoe UI"/>
          <w:sz w:val="20"/>
          <w:szCs w:val="20"/>
          <w:u w:val="single"/>
        </w:rPr>
        <w:tab/>
      </w:r>
      <w:r w:rsidRPr="00A87A7C">
        <w:rPr>
          <w:rFonts w:ascii="Segoe UI" w:hAnsi="Segoe UI" w:cs="Segoe UI"/>
          <w:sz w:val="20"/>
          <w:szCs w:val="20"/>
          <w:u w:val="single"/>
        </w:rPr>
        <w:tab/>
      </w:r>
      <w:r w:rsidRPr="00A87A7C">
        <w:rPr>
          <w:rFonts w:ascii="Segoe UI" w:hAnsi="Segoe UI" w:cs="Segoe UI"/>
          <w:sz w:val="20"/>
          <w:szCs w:val="20"/>
          <w:u w:val="single"/>
        </w:rPr>
        <w:tab/>
        <w:t xml:space="preserve">    100 Points</w:t>
      </w:r>
      <w:bookmarkEnd w:id="1"/>
    </w:p>
    <w:p w14:paraId="77D464E7" w14:textId="78AE3FC1" w:rsidR="00F01734" w:rsidRPr="00F01734" w:rsidRDefault="00591DA0" w:rsidP="00F01734">
      <w:pPr>
        <w:spacing w:afterLines="160" w:after="384"/>
        <w:ind w:left="1440" w:firstLine="720"/>
        <w:contextualSpacing/>
        <w:jc w:val="both"/>
        <w:rPr>
          <w:rFonts w:ascii="Segoe UI" w:hAnsi="Segoe UI" w:cs="Segoe UI"/>
          <w:b/>
          <w:bCs/>
          <w:sz w:val="20"/>
          <w:szCs w:val="20"/>
        </w:rPr>
      </w:pPr>
      <w:r w:rsidRPr="00220DF3">
        <w:rPr>
          <w:rFonts w:ascii="Segoe UI" w:hAnsi="Segoe UI" w:cs="Segoe UI"/>
          <w:b/>
          <w:bCs/>
          <w:sz w:val="20"/>
          <w:szCs w:val="20"/>
        </w:rPr>
        <w:t>Total</w:t>
      </w:r>
      <w:r w:rsidR="00220DF3" w:rsidRPr="00220DF3">
        <w:rPr>
          <w:rFonts w:ascii="Segoe UI" w:hAnsi="Segoe UI" w:cs="Segoe UI"/>
          <w:b/>
          <w:bCs/>
          <w:sz w:val="20"/>
          <w:szCs w:val="20"/>
        </w:rPr>
        <w:t xml:space="preserve"> possible Points:</w:t>
      </w:r>
      <w:r w:rsidRPr="00220DF3">
        <w:rPr>
          <w:rFonts w:ascii="Segoe UI" w:hAnsi="Segoe UI" w:cs="Segoe UI"/>
          <w:b/>
          <w:bCs/>
          <w:sz w:val="20"/>
          <w:szCs w:val="20"/>
        </w:rPr>
        <w:tab/>
      </w:r>
      <w:r w:rsidRPr="00220DF3">
        <w:rPr>
          <w:rFonts w:ascii="Segoe UI" w:hAnsi="Segoe UI" w:cs="Segoe UI"/>
          <w:b/>
          <w:bCs/>
          <w:sz w:val="20"/>
          <w:szCs w:val="20"/>
        </w:rPr>
        <w:tab/>
        <w:t xml:space="preserve">   </w:t>
      </w:r>
      <w:r w:rsidR="000A2829">
        <w:rPr>
          <w:rFonts w:ascii="Segoe UI" w:hAnsi="Segoe UI" w:cs="Segoe UI"/>
          <w:b/>
          <w:bCs/>
          <w:sz w:val="20"/>
          <w:szCs w:val="20"/>
        </w:rPr>
        <w:t xml:space="preserve"> 2</w:t>
      </w:r>
      <w:r w:rsidR="00AC3C36">
        <w:rPr>
          <w:rFonts w:ascii="Segoe UI" w:hAnsi="Segoe UI" w:cs="Segoe UI"/>
          <w:b/>
          <w:bCs/>
          <w:sz w:val="20"/>
          <w:szCs w:val="20"/>
        </w:rPr>
        <w:t>82</w:t>
      </w:r>
      <w:r w:rsidR="002A05A9">
        <w:rPr>
          <w:rFonts w:ascii="Segoe UI" w:hAnsi="Segoe UI" w:cs="Segoe UI"/>
          <w:b/>
          <w:bCs/>
          <w:sz w:val="20"/>
          <w:szCs w:val="20"/>
        </w:rPr>
        <w:t xml:space="preserve"> </w:t>
      </w:r>
      <w:r w:rsidRPr="00220DF3">
        <w:rPr>
          <w:rFonts w:ascii="Segoe UI" w:hAnsi="Segoe UI" w:cs="Segoe UI"/>
          <w:b/>
          <w:bCs/>
          <w:sz w:val="20"/>
          <w:szCs w:val="20"/>
        </w:rPr>
        <w:t>Points</w:t>
      </w:r>
    </w:p>
    <w:p w14:paraId="79A19DA0" w14:textId="7DB23022" w:rsidR="00F01734" w:rsidRPr="00FD29A4" w:rsidRDefault="00F01734" w:rsidP="00F01734">
      <w:pPr>
        <w:spacing w:line="278" w:lineRule="auto"/>
        <w:rPr>
          <w:b/>
          <w:bCs/>
        </w:rPr>
      </w:pPr>
      <w:r w:rsidRPr="00FD29A4">
        <w:lastRenderedPageBreak/>
        <w:t>*We define a first-generation college student as a student both of whose parents did not complete a bachelor’s degree, associated degree, community college or trade school or in the case of students who live with and are supported by only one parent, a student whose only such parent did not complete a bachelor’s degree, associated degree, community college or trade school.</w:t>
      </w:r>
    </w:p>
    <w:p w14:paraId="4D996960" w14:textId="4B195C86" w:rsidR="00C82F20" w:rsidRDefault="00BD535B" w:rsidP="00BD535B">
      <w:pPr>
        <w:spacing w:afterLines="160" w:after="384"/>
        <w:contextualSpacing/>
        <w:jc w:val="both"/>
        <w:rPr>
          <w:rFonts w:ascii="Segoe UI" w:hAnsi="Segoe UI" w:cs="Segoe UI"/>
          <w:sz w:val="20"/>
          <w:szCs w:val="20"/>
        </w:rPr>
      </w:pPr>
      <w:r w:rsidRPr="00987209">
        <w:rPr>
          <w:rFonts w:ascii="Segoe UI" w:hAnsi="Segoe UI" w:cs="Segoe UI"/>
          <w:b/>
          <w:bCs/>
          <w:sz w:val="20"/>
          <w:szCs w:val="20"/>
        </w:rPr>
        <w:t>Essay Competition</w:t>
      </w:r>
      <w:r w:rsidR="007C2B6D" w:rsidRPr="00987209">
        <w:rPr>
          <w:rFonts w:ascii="Segoe UI" w:hAnsi="Segoe UI" w:cs="Segoe UI"/>
          <w:b/>
          <w:bCs/>
          <w:sz w:val="20"/>
          <w:szCs w:val="20"/>
        </w:rPr>
        <w:t>:</w:t>
      </w:r>
      <w:r w:rsidR="007C2B6D">
        <w:rPr>
          <w:rFonts w:ascii="Segoe UI" w:hAnsi="Segoe UI" w:cs="Segoe UI"/>
          <w:sz w:val="20"/>
          <w:szCs w:val="20"/>
        </w:rPr>
        <w:t xml:space="preserve"> Each</w:t>
      </w:r>
      <w:r w:rsidRPr="00F5630C">
        <w:rPr>
          <w:rFonts w:ascii="Segoe UI" w:hAnsi="Segoe UI" w:cs="Segoe UI"/>
          <w:sz w:val="20"/>
          <w:szCs w:val="20"/>
        </w:rPr>
        <w:t xml:space="preserve"> </w:t>
      </w:r>
      <w:r w:rsidR="00AC3C36">
        <w:rPr>
          <w:rFonts w:ascii="Segoe UI" w:hAnsi="Segoe UI" w:cs="Segoe UI"/>
          <w:sz w:val="20"/>
          <w:szCs w:val="20"/>
        </w:rPr>
        <w:t>semi-finalist</w:t>
      </w:r>
      <w:r w:rsidRPr="00F5630C">
        <w:rPr>
          <w:rFonts w:ascii="Segoe UI" w:hAnsi="Segoe UI" w:cs="Segoe UI"/>
          <w:sz w:val="20"/>
          <w:szCs w:val="20"/>
        </w:rPr>
        <w:t xml:space="preserve"> must</w:t>
      </w:r>
      <w:r w:rsidR="00C82F20">
        <w:rPr>
          <w:rFonts w:ascii="Segoe UI" w:hAnsi="Segoe UI" w:cs="Segoe UI"/>
          <w:sz w:val="20"/>
          <w:szCs w:val="20"/>
        </w:rPr>
        <w:t xml:space="preserve"> submit a </w:t>
      </w:r>
      <w:r w:rsidRPr="00F5630C">
        <w:rPr>
          <w:rFonts w:ascii="Segoe UI" w:hAnsi="Segoe UI" w:cs="Segoe UI"/>
          <w:sz w:val="20"/>
          <w:szCs w:val="20"/>
        </w:rPr>
        <w:t>typed essay of 750</w:t>
      </w:r>
      <w:r w:rsidR="00433D0C">
        <w:rPr>
          <w:rFonts w:ascii="Segoe UI" w:hAnsi="Segoe UI" w:cs="Segoe UI"/>
          <w:sz w:val="20"/>
          <w:szCs w:val="20"/>
        </w:rPr>
        <w:t xml:space="preserve">-1000 </w:t>
      </w:r>
      <w:r w:rsidRPr="00F5630C">
        <w:rPr>
          <w:rFonts w:ascii="Segoe UI" w:hAnsi="Segoe UI" w:cs="Segoe UI"/>
          <w:sz w:val="20"/>
          <w:szCs w:val="20"/>
        </w:rPr>
        <w:t>wor</w:t>
      </w:r>
      <w:r w:rsidR="00C82F20">
        <w:rPr>
          <w:rFonts w:ascii="Segoe UI" w:hAnsi="Segoe UI" w:cs="Segoe UI"/>
          <w:sz w:val="20"/>
          <w:szCs w:val="20"/>
        </w:rPr>
        <w:t xml:space="preserve">ds. Essay </w:t>
      </w:r>
      <w:r w:rsidR="007C2B6D">
        <w:rPr>
          <w:rFonts w:ascii="Segoe UI" w:hAnsi="Segoe UI" w:cs="Segoe UI"/>
          <w:sz w:val="20"/>
          <w:szCs w:val="20"/>
        </w:rPr>
        <w:t>prompt</w:t>
      </w:r>
      <w:r w:rsidR="00C82F20">
        <w:rPr>
          <w:rFonts w:ascii="Segoe UI" w:hAnsi="Segoe UI" w:cs="Segoe UI"/>
          <w:sz w:val="20"/>
          <w:szCs w:val="20"/>
        </w:rPr>
        <w:t xml:space="preserve"> will be provided </w:t>
      </w:r>
      <w:r w:rsidR="00D20C7C">
        <w:rPr>
          <w:rFonts w:ascii="Segoe UI" w:hAnsi="Segoe UI" w:cs="Segoe UI"/>
          <w:sz w:val="20"/>
          <w:szCs w:val="20"/>
        </w:rPr>
        <w:t xml:space="preserve">upon submission of your application within a confirmation email </w:t>
      </w:r>
      <w:r w:rsidR="007C2B6D">
        <w:rPr>
          <w:rFonts w:ascii="Segoe UI" w:hAnsi="Segoe UI" w:cs="Segoe UI"/>
          <w:sz w:val="20"/>
          <w:szCs w:val="20"/>
        </w:rPr>
        <w:t>when</w:t>
      </w:r>
      <w:r w:rsidR="00D20C7C">
        <w:rPr>
          <w:rFonts w:ascii="Segoe UI" w:hAnsi="Segoe UI" w:cs="Segoe UI"/>
          <w:sz w:val="20"/>
          <w:szCs w:val="20"/>
        </w:rPr>
        <w:t xml:space="preserve"> your application has been received</w:t>
      </w:r>
      <w:r w:rsidR="001163C6">
        <w:rPr>
          <w:rFonts w:ascii="Segoe UI" w:hAnsi="Segoe UI" w:cs="Segoe UI"/>
          <w:sz w:val="20"/>
          <w:szCs w:val="20"/>
        </w:rPr>
        <w:t xml:space="preserve">. The essay prompt will be resent in an </w:t>
      </w:r>
      <w:r w:rsidR="0062696F">
        <w:rPr>
          <w:rFonts w:ascii="Segoe UI" w:hAnsi="Segoe UI" w:cs="Segoe UI"/>
          <w:sz w:val="20"/>
          <w:szCs w:val="20"/>
        </w:rPr>
        <w:t>email</w:t>
      </w:r>
      <w:r w:rsidR="001163C6">
        <w:rPr>
          <w:rFonts w:ascii="Segoe UI" w:hAnsi="Segoe UI" w:cs="Segoe UI"/>
          <w:sz w:val="20"/>
          <w:szCs w:val="20"/>
        </w:rPr>
        <w:t xml:space="preserve"> </w:t>
      </w:r>
      <w:r w:rsidR="00C82F20">
        <w:rPr>
          <w:rFonts w:ascii="Segoe UI" w:hAnsi="Segoe UI" w:cs="Segoe UI"/>
          <w:sz w:val="20"/>
          <w:szCs w:val="20"/>
        </w:rPr>
        <w:t>on</w:t>
      </w:r>
      <w:r w:rsidR="00D852EE">
        <w:rPr>
          <w:rFonts w:ascii="Segoe UI" w:hAnsi="Segoe UI" w:cs="Segoe UI"/>
          <w:sz w:val="20"/>
          <w:szCs w:val="20"/>
        </w:rPr>
        <w:t xml:space="preserve"> </w:t>
      </w:r>
      <w:r w:rsidR="003403F0">
        <w:rPr>
          <w:rFonts w:ascii="Segoe UI" w:hAnsi="Segoe UI" w:cs="Segoe UI"/>
          <w:sz w:val="20"/>
          <w:szCs w:val="20"/>
        </w:rPr>
        <w:t xml:space="preserve">November </w:t>
      </w:r>
      <w:r w:rsidR="00FB72CD">
        <w:rPr>
          <w:rFonts w:ascii="Segoe UI" w:hAnsi="Segoe UI" w:cs="Segoe UI"/>
          <w:sz w:val="20"/>
          <w:szCs w:val="20"/>
        </w:rPr>
        <w:t>6</w:t>
      </w:r>
      <w:r w:rsidR="00B530DB">
        <w:rPr>
          <w:rFonts w:ascii="Segoe UI" w:hAnsi="Segoe UI" w:cs="Segoe UI"/>
          <w:sz w:val="20"/>
          <w:szCs w:val="20"/>
        </w:rPr>
        <w:t xml:space="preserve">, </w:t>
      </w:r>
      <w:r w:rsidR="00F01734">
        <w:rPr>
          <w:rFonts w:ascii="Segoe UI" w:hAnsi="Segoe UI" w:cs="Segoe UI"/>
          <w:sz w:val="20"/>
          <w:szCs w:val="20"/>
        </w:rPr>
        <w:t>202</w:t>
      </w:r>
      <w:r w:rsidR="00187D60">
        <w:rPr>
          <w:rFonts w:ascii="Segoe UI" w:hAnsi="Segoe UI" w:cs="Segoe UI"/>
          <w:sz w:val="20"/>
          <w:szCs w:val="20"/>
        </w:rPr>
        <w:t>6</w:t>
      </w:r>
      <w:r w:rsidR="0062696F">
        <w:rPr>
          <w:rFonts w:ascii="Segoe UI" w:hAnsi="Segoe UI" w:cs="Segoe UI"/>
          <w:sz w:val="20"/>
          <w:szCs w:val="20"/>
        </w:rPr>
        <w:t>.</w:t>
      </w:r>
    </w:p>
    <w:p w14:paraId="299D1AB1" w14:textId="0B15C4BB" w:rsidR="00C82F20" w:rsidRDefault="00C82F20" w:rsidP="00BD535B">
      <w:pPr>
        <w:spacing w:afterLines="160" w:after="384"/>
        <w:contextualSpacing/>
        <w:jc w:val="both"/>
        <w:rPr>
          <w:rFonts w:ascii="Segoe UI" w:hAnsi="Segoe UI" w:cs="Segoe UI"/>
          <w:sz w:val="20"/>
          <w:szCs w:val="20"/>
        </w:rPr>
      </w:pPr>
    </w:p>
    <w:p w14:paraId="08DAD028" w14:textId="3AEEE737" w:rsidR="00E96866" w:rsidRDefault="00C82F20" w:rsidP="00133801">
      <w:pPr>
        <w:spacing w:afterLines="160" w:after="384"/>
        <w:contextualSpacing/>
        <w:rPr>
          <w:rFonts w:ascii="Segoe UI" w:hAnsi="Segoe UI" w:cs="Segoe UI"/>
          <w:sz w:val="20"/>
          <w:szCs w:val="20"/>
        </w:rPr>
      </w:pPr>
      <w:r w:rsidRPr="00060AE5">
        <w:rPr>
          <w:rFonts w:ascii="Segoe UI" w:hAnsi="Segoe UI" w:cs="Segoe UI"/>
          <w:b/>
          <w:bCs/>
          <w:sz w:val="20"/>
          <w:szCs w:val="20"/>
        </w:rPr>
        <w:t>Essay Deadline:</w:t>
      </w:r>
      <w:r>
        <w:rPr>
          <w:rFonts w:ascii="Segoe UI" w:hAnsi="Segoe UI" w:cs="Segoe UI"/>
          <w:sz w:val="20"/>
          <w:szCs w:val="20"/>
        </w:rPr>
        <w:t xml:space="preserve"> Completed Essays must be </w:t>
      </w:r>
      <w:r w:rsidR="001A77B1">
        <w:rPr>
          <w:rFonts w:ascii="Segoe UI" w:hAnsi="Segoe UI" w:cs="Segoe UI"/>
          <w:sz w:val="20"/>
          <w:szCs w:val="20"/>
        </w:rPr>
        <w:t>uploaded</w:t>
      </w:r>
      <w:r>
        <w:rPr>
          <w:rFonts w:ascii="Segoe UI" w:hAnsi="Segoe UI" w:cs="Segoe UI"/>
          <w:sz w:val="20"/>
          <w:szCs w:val="20"/>
        </w:rPr>
        <w:t xml:space="preserve"> electronically to </w:t>
      </w:r>
      <w:r w:rsidR="001A77B1">
        <w:rPr>
          <w:rFonts w:ascii="Segoe UI" w:hAnsi="Segoe UI" w:cs="Segoe UI"/>
          <w:sz w:val="20"/>
          <w:szCs w:val="20"/>
        </w:rPr>
        <w:t>the Buc Days website</w:t>
      </w:r>
      <w:r w:rsidR="00654214">
        <w:rPr>
          <w:rFonts w:ascii="Segoe UI" w:hAnsi="Segoe UI" w:cs="Segoe UI"/>
          <w:sz w:val="20"/>
          <w:szCs w:val="20"/>
        </w:rPr>
        <w:t xml:space="preserve"> </w:t>
      </w:r>
      <w:r w:rsidR="00F03C78">
        <w:rPr>
          <w:rFonts w:ascii="Segoe UI" w:hAnsi="Segoe UI" w:cs="Segoe UI"/>
          <w:sz w:val="20"/>
          <w:szCs w:val="20"/>
        </w:rPr>
        <w:t xml:space="preserve">no later than </w:t>
      </w:r>
      <w:r w:rsidR="003403F0">
        <w:rPr>
          <w:rFonts w:ascii="Segoe UI" w:hAnsi="Segoe UI" w:cs="Segoe UI"/>
          <w:sz w:val="20"/>
          <w:szCs w:val="20"/>
        </w:rPr>
        <w:t>November</w:t>
      </w:r>
      <w:r w:rsidR="00654214">
        <w:rPr>
          <w:rFonts w:ascii="Segoe UI" w:hAnsi="Segoe UI" w:cs="Segoe UI"/>
          <w:sz w:val="20"/>
          <w:szCs w:val="20"/>
        </w:rPr>
        <w:t xml:space="preserve"> </w:t>
      </w:r>
      <w:r w:rsidR="003F4F75">
        <w:rPr>
          <w:rFonts w:ascii="Segoe UI" w:hAnsi="Segoe UI" w:cs="Segoe UI"/>
          <w:sz w:val="20"/>
          <w:szCs w:val="20"/>
        </w:rPr>
        <w:t>15</w:t>
      </w:r>
      <w:r w:rsidR="00654214">
        <w:rPr>
          <w:rFonts w:ascii="Segoe UI" w:hAnsi="Segoe UI" w:cs="Segoe UI"/>
          <w:sz w:val="20"/>
          <w:szCs w:val="20"/>
        </w:rPr>
        <w:t xml:space="preserve">, </w:t>
      </w:r>
      <w:r w:rsidR="00F01734">
        <w:rPr>
          <w:rFonts w:ascii="Segoe UI" w:hAnsi="Segoe UI" w:cs="Segoe UI"/>
          <w:sz w:val="20"/>
          <w:szCs w:val="20"/>
        </w:rPr>
        <w:t>202</w:t>
      </w:r>
      <w:r w:rsidR="00187D60">
        <w:rPr>
          <w:rFonts w:ascii="Segoe UI" w:hAnsi="Segoe UI" w:cs="Segoe UI"/>
          <w:sz w:val="20"/>
          <w:szCs w:val="20"/>
        </w:rPr>
        <w:t>6</w:t>
      </w:r>
      <w:r w:rsidR="001A77B1">
        <w:rPr>
          <w:rFonts w:ascii="Segoe UI" w:hAnsi="Segoe UI" w:cs="Segoe UI"/>
          <w:sz w:val="20"/>
          <w:szCs w:val="20"/>
        </w:rPr>
        <w:t xml:space="preserve">, using the link provided by the application confirmation email. </w:t>
      </w:r>
    </w:p>
    <w:p w14:paraId="7D3C4710" w14:textId="77777777" w:rsidR="000A2829" w:rsidRDefault="000A2829" w:rsidP="00133801">
      <w:pPr>
        <w:spacing w:afterLines="160" w:after="384"/>
        <w:contextualSpacing/>
        <w:rPr>
          <w:rFonts w:ascii="Segoe UI" w:hAnsi="Segoe UI" w:cs="Segoe UI"/>
          <w:sz w:val="20"/>
          <w:szCs w:val="20"/>
        </w:rPr>
      </w:pPr>
    </w:p>
    <w:p w14:paraId="448E5C67" w14:textId="2B15214A" w:rsidR="00166D05" w:rsidRDefault="00D12AD4" w:rsidP="00BD535B">
      <w:pPr>
        <w:spacing w:afterLines="160" w:after="384"/>
        <w:contextualSpacing/>
        <w:jc w:val="both"/>
        <w:rPr>
          <w:rFonts w:ascii="Segoe UI" w:hAnsi="Segoe UI" w:cs="Segoe UI"/>
          <w:sz w:val="20"/>
          <w:szCs w:val="20"/>
        </w:rPr>
      </w:pPr>
      <w:r w:rsidRPr="00B41E93">
        <w:rPr>
          <w:rFonts w:ascii="Segoe UI" w:hAnsi="Segoe UI" w:cs="Segoe UI"/>
          <w:b/>
          <w:bCs/>
          <w:sz w:val="20"/>
          <w:szCs w:val="20"/>
        </w:rPr>
        <w:t>Essay Judging:</w:t>
      </w:r>
      <w:r>
        <w:rPr>
          <w:rFonts w:ascii="Segoe UI" w:hAnsi="Segoe UI" w:cs="Segoe UI"/>
          <w:sz w:val="20"/>
          <w:szCs w:val="20"/>
        </w:rPr>
        <w:t xml:space="preserve"> Essays will be critiqued upon the following </w:t>
      </w:r>
      <w:r w:rsidR="00621CDA">
        <w:rPr>
          <w:rFonts w:ascii="Segoe UI" w:hAnsi="Segoe UI" w:cs="Segoe UI"/>
          <w:sz w:val="20"/>
          <w:szCs w:val="20"/>
        </w:rPr>
        <w:t>criteria:</w:t>
      </w:r>
    </w:p>
    <w:p w14:paraId="055C377F" w14:textId="7803ED40" w:rsidR="00621CDA" w:rsidRDefault="00621CDA" w:rsidP="00621CDA">
      <w:pPr>
        <w:pStyle w:val="ListParagraph"/>
        <w:numPr>
          <w:ilvl w:val="0"/>
          <w:numId w:val="4"/>
        </w:numPr>
        <w:spacing w:afterLines="160" w:after="384"/>
        <w:jc w:val="both"/>
        <w:rPr>
          <w:rFonts w:ascii="Segoe UI" w:hAnsi="Segoe UI" w:cs="Segoe UI"/>
          <w:sz w:val="20"/>
          <w:szCs w:val="20"/>
        </w:rPr>
      </w:pPr>
      <w:r>
        <w:rPr>
          <w:rFonts w:ascii="Segoe UI" w:hAnsi="Segoe UI" w:cs="Segoe UI"/>
          <w:sz w:val="20"/>
          <w:szCs w:val="20"/>
        </w:rPr>
        <w:t>Content and Overall Effect- 40%</w:t>
      </w:r>
    </w:p>
    <w:p w14:paraId="49B1B2B3" w14:textId="768E2F73" w:rsidR="00621CDA" w:rsidRDefault="00533B09" w:rsidP="00621CDA">
      <w:pPr>
        <w:pStyle w:val="ListParagraph"/>
        <w:numPr>
          <w:ilvl w:val="0"/>
          <w:numId w:val="4"/>
        </w:numPr>
        <w:spacing w:afterLines="160" w:after="384"/>
        <w:jc w:val="both"/>
        <w:rPr>
          <w:rFonts w:ascii="Segoe UI" w:hAnsi="Segoe UI" w:cs="Segoe UI"/>
          <w:sz w:val="20"/>
          <w:szCs w:val="20"/>
        </w:rPr>
      </w:pPr>
      <w:r>
        <w:rPr>
          <w:rFonts w:ascii="Segoe UI" w:hAnsi="Segoe UI" w:cs="Segoe UI"/>
          <w:sz w:val="20"/>
          <w:szCs w:val="20"/>
        </w:rPr>
        <w:t>Organization- 20%</w:t>
      </w:r>
    </w:p>
    <w:p w14:paraId="47BF4218" w14:textId="540171BE" w:rsidR="00533B09" w:rsidRDefault="00533B09" w:rsidP="00621CDA">
      <w:pPr>
        <w:pStyle w:val="ListParagraph"/>
        <w:numPr>
          <w:ilvl w:val="0"/>
          <w:numId w:val="4"/>
        </w:numPr>
        <w:spacing w:afterLines="160" w:after="384"/>
        <w:jc w:val="both"/>
        <w:rPr>
          <w:rFonts w:ascii="Segoe UI" w:hAnsi="Segoe UI" w:cs="Segoe UI"/>
          <w:sz w:val="20"/>
          <w:szCs w:val="20"/>
        </w:rPr>
      </w:pPr>
      <w:r>
        <w:rPr>
          <w:rFonts w:ascii="Segoe UI" w:hAnsi="Segoe UI" w:cs="Segoe UI"/>
          <w:sz w:val="20"/>
          <w:szCs w:val="20"/>
        </w:rPr>
        <w:t>Vocabulary- 20%</w:t>
      </w:r>
    </w:p>
    <w:p w14:paraId="32A0302B" w14:textId="77777777" w:rsidR="00467B61" w:rsidRDefault="00533B09" w:rsidP="00467B61">
      <w:pPr>
        <w:pStyle w:val="ListParagraph"/>
        <w:numPr>
          <w:ilvl w:val="0"/>
          <w:numId w:val="4"/>
        </w:numPr>
        <w:spacing w:afterLines="160" w:after="384"/>
        <w:jc w:val="both"/>
        <w:rPr>
          <w:rFonts w:ascii="Segoe UI" w:hAnsi="Segoe UI" w:cs="Segoe UI"/>
          <w:sz w:val="20"/>
          <w:szCs w:val="20"/>
        </w:rPr>
      </w:pPr>
      <w:r w:rsidRPr="00467B61">
        <w:rPr>
          <w:rFonts w:ascii="Segoe UI" w:hAnsi="Segoe UI" w:cs="Segoe UI"/>
          <w:sz w:val="20"/>
          <w:szCs w:val="20"/>
        </w:rPr>
        <w:t>Mechanics- 20%</w:t>
      </w:r>
    </w:p>
    <w:p w14:paraId="13794D5F" w14:textId="2AC8362F" w:rsidR="00F03C78" w:rsidRPr="009425EE" w:rsidRDefault="00467B61" w:rsidP="00F03C78">
      <w:pPr>
        <w:pStyle w:val="ListParagraph"/>
        <w:spacing w:afterLines="160" w:after="384"/>
        <w:jc w:val="both"/>
        <w:rPr>
          <w:rFonts w:ascii="Segoe UI" w:hAnsi="Segoe UI" w:cs="Segoe UI"/>
          <w:b/>
          <w:bCs/>
          <w:sz w:val="20"/>
          <w:szCs w:val="20"/>
        </w:rPr>
      </w:pPr>
      <w:r w:rsidRPr="009425EE">
        <w:rPr>
          <w:rFonts w:ascii="Segoe UI" w:hAnsi="Segoe UI" w:cs="Segoe UI"/>
          <w:b/>
          <w:bCs/>
          <w:sz w:val="20"/>
          <w:szCs w:val="20"/>
        </w:rPr>
        <w:t>Total possible score: 100%</w:t>
      </w:r>
    </w:p>
    <w:p w14:paraId="0E071058" w14:textId="6C0B4767" w:rsidR="00B50670" w:rsidRDefault="00BD535B" w:rsidP="00B50670">
      <w:pPr>
        <w:rPr>
          <w:rFonts w:ascii="Segoe UI" w:hAnsi="Segoe UI" w:cs="Segoe UI"/>
          <w:sz w:val="20"/>
          <w:szCs w:val="20"/>
        </w:rPr>
      </w:pPr>
      <w:r>
        <w:rPr>
          <w:rFonts w:ascii="Segoe UI" w:hAnsi="Segoe UI" w:cs="Segoe UI"/>
          <w:b/>
          <w:bCs/>
          <w:sz w:val="20"/>
          <w:szCs w:val="20"/>
        </w:rPr>
        <w:t xml:space="preserve">4. </w:t>
      </w:r>
      <w:r w:rsidR="004F5334">
        <w:rPr>
          <w:rFonts w:ascii="Segoe UI" w:hAnsi="Segoe UI" w:cs="Segoe UI"/>
          <w:b/>
          <w:bCs/>
          <w:sz w:val="20"/>
          <w:szCs w:val="20"/>
        </w:rPr>
        <w:t xml:space="preserve">SCHOLAR </w:t>
      </w:r>
      <w:r>
        <w:rPr>
          <w:rFonts w:ascii="Segoe UI" w:hAnsi="Segoe UI" w:cs="Segoe UI"/>
          <w:b/>
          <w:bCs/>
          <w:sz w:val="20"/>
          <w:szCs w:val="20"/>
        </w:rPr>
        <w:t>JUDGING</w:t>
      </w:r>
      <w:r w:rsidRPr="00987209">
        <w:rPr>
          <w:rFonts w:ascii="Segoe UI" w:hAnsi="Segoe UI" w:cs="Segoe UI"/>
          <w:b/>
          <w:bCs/>
          <w:sz w:val="20"/>
          <w:szCs w:val="20"/>
        </w:rPr>
        <w:t>:</w:t>
      </w:r>
      <w:r>
        <w:rPr>
          <w:rFonts w:ascii="Segoe UI" w:hAnsi="Segoe UI" w:cs="Segoe UI"/>
          <w:sz w:val="20"/>
          <w:szCs w:val="20"/>
        </w:rPr>
        <w:t xml:space="preserve"> </w:t>
      </w:r>
      <w:r w:rsidR="00AC3C36" w:rsidRPr="00AC3C36">
        <w:rPr>
          <w:rFonts w:ascii="Segoe UI" w:hAnsi="Segoe UI" w:cs="Segoe UI"/>
          <w:b/>
          <w:bCs/>
          <w:sz w:val="20"/>
          <w:szCs w:val="20"/>
        </w:rPr>
        <w:t>Semi-</w:t>
      </w:r>
      <w:r w:rsidR="008C2938" w:rsidRPr="008C2938">
        <w:rPr>
          <w:rFonts w:ascii="Segoe UI" w:hAnsi="Segoe UI" w:cs="Segoe UI"/>
          <w:b/>
          <w:bCs/>
          <w:sz w:val="20"/>
          <w:szCs w:val="20"/>
        </w:rPr>
        <w:t>Finalists:</w:t>
      </w:r>
      <w:r>
        <w:rPr>
          <w:rFonts w:ascii="Segoe UI" w:hAnsi="Segoe UI" w:cs="Segoe UI"/>
          <w:sz w:val="20"/>
          <w:szCs w:val="20"/>
        </w:rPr>
        <w:t xml:space="preserve"> </w:t>
      </w:r>
      <w:r w:rsidRPr="00987209">
        <w:rPr>
          <w:rFonts w:ascii="Segoe UI" w:hAnsi="Segoe UI" w:cs="Segoe UI"/>
          <w:sz w:val="20"/>
          <w:szCs w:val="20"/>
        </w:rPr>
        <w:t xml:space="preserve">Each </w:t>
      </w:r>
      <w:r w:rsidR="00AC3C36">
        <w:rPr>
          <w:rFonts w:ascii="Segoe UI" w:hAnsi="Segoe UI" w:cs="Segoe UI"/>
          <w:sz w:val="20"/>
          <w:szCs w:val="20"/>
        </w:rPr>
        <w:t>semi-finalist</w:t>
      </w:r>
      <w:r w:rsidRPr="00987209">
        <w:rPr>
          <w:rFonts w:ascii="Segoe UI" w:hAnsi="Segoe UI" w:cs="Segoe UI"/>
          <w:sz w:val="20"/>
          <w:szCs w:val="20"/>
        </w:rPr>
        <w:t xml:space="preserve"> will be judged on their</w:t>
      </w:r>
      <w:r w:rsidR="00220DF3">
        <w:rPr>
          <w:rFonts w:ascii="Segoe UI" w:hAnsi="Segoe UI" w:cs="Segoe UI"/>
          <w:sz w:val="20"/>
          <w:szCs w:val="20"/>
        </w:rPr>
        <w:t xml:space="preserve"> Dale Carnegie Course performance and their Interview</w:t>
      </w:r>
      <w:r w:rsidRPr="00987209">
        <w:rPr>
          <w:rFonts w:ascii="Segoe UI" w:hAnsi="Segoe UI" w:cs="Segoe UI"/>
          <w:sz w:val="20"/>
          <w:szCs w:val="20"/>
        </w:rPr>
        <w:t>.</w:t>
      </w:r>
      <w:r w:rsidR="00354560">
        <w:rPr>
          <w:rFonts w:ascii="Segoe UI" w:hAnsi="Segoe UI" w:cs="Segoe UI"/>
          <w:sz w:val="20"/>
          <w:szCs w:val="20"/>
        </w:rPr>
        <w:t xml:space="preserve"> </w:t>
      </w:r>
      <w:r w:rsidRPr="00987209">
        <w:rPr>
          <w:rFonts w:ascii="Segoe UI" w:hAnsi="Segoe UI" w:cs="Segoe UI"/>
          <w:sz w:val="20"/>
          <w:szCs w:val="20"/>
        </w:rPr>
        <w:t xml:space="preserve">A </w:t>
      </w:r>
      <w:r w:rsidR="00220DF3">
        <w:rPr>
          <w:rFonts w:ascii="Segoe UI" w:hAnsi="Segoe UI" w:cs="Segoe UI"/>
          <w:sz w:val="20"/>
          <w:szCs w:val="20"/>
        </w:rPr>
        <w:t xml:space="preserve">maximum </w:t>
      </w:r>
      <w:r w:rsidRPr="00987209">
        <w:rPr>
          <w:rFonts w:ascii="Segoe UI" w:hAnsi="Segoe UI" w:cs="Segoe UI"/>
          <w:sz w:val="20"/>
          <w:szCs w:val="20"/>
        </w:rPr>
        <w:t>total of</w:t>
      </w:r>
      <w:r w:rsidR="00DC239E">
        <w:rPr>
          <w:rFonts w:ascii="Segoe UI" w:hAnsi="Segoe UI" w:cs="Segoe UI"/>
          <w:sz w:val="20"/>
          <w:szCs w:val="20"/>
        </w:rPr>
        <w:t xml:space="preserve"> 1</w:t>
      </w:r>
      <w:r w:rsidR="007C2B6D">
        <w:rPr>
          <w:rFonts w:ascii="Segoe UI" w:hAnsi="Segoe UI" w:cs="Segoe UI"/>
          <w:sz w:val="20"/>
          <w:szCs w:val="20"/>
        </w:rPr>
        <w:t>5</w:t>
      </w:r>
      <w:r w:rsidR="00DC239E">
        <w:rPr>
          <w:rFonts w:ascii="Segoe UI" w:hAnsi="Segoe UI" w:cs="Segoe UI"/>
          <w:sz w:val="20"/>
          <w:szCs w:val="20"/>
        </w:rPr>
        <w:t>0</w:t>
      </w:r>
      <w:r w:rsidR="0053730A">
        <w:rPr>
          <w:rFonts w:ascii="Segoe UI" w:hAnsi="Segoe UI" w:cs="Segoe UI"/>
          <w:sz w:val="20"/>
          <w:szCs w:val="20"/>
        </w:rPr>
        <w:t xml:space="preserve"> </w:t>
      </w:r>
      <w:r w:rsidR="002A05A9">
        <w:rPr>
          <w:rFonts w:ascii="Segoe UI" w:hAnsi="Segoe UI" w:cs="Segoe UI"/>
          <w:sz w:val="20"/>
          <w:szCs w:val="20"/>
        </w:rPr>
        <w:t xml:space="preserve">points </w:t>
      </w:r>
      <w:r w:rsidRPr="00987209">
        <w:rPr>
          <w:rFonts w:ascii="Segoe UI" w:hAnsi="Segoe UI" w:cs="Segoe UI"/>
          <w:sz w:val="20"/>
          <w:szCs w:val="20"/>
        </w:rPr>
        <w:t xml:space="preserve">may be awarded to each </w:t>
      </w:r>
      <w:r w:rsidR="00AC3C36">
        <w:rPr>
          <w:rFonts w:ascii="Segoe UI" w:hAnsi="Segoe UI" w:cs="Segoe UI"/>
          <w:sz w:val="20"/>
          <w:szCs w:val="20"/>
        </w:rPr>
        <w:t>contestant</w:t>
      </w:r>
      <w:r w:rsidRPr="00987209">
        <w:rPr>
          <w:rFonts w:ascii="Segoe UI" w:hAnsi="Segoe UI" w:cs="Segoe UI"/>
          <w:sz w:val="20"/>
          <w:szCs w:val="20"/>
        </w:rPr>
        <w:t xml:space="preserve">. Finalists will be determined by </w:t>
      </w:r>
      <w:r w:rsidR="00B50670">
        <w:rPr>
          <w:rFonts w:ascii="Segoe UI" w:hAnsi="Segoe UI" w:cs="Segoe UI"/>
          <w:sz w:val="20"/>
          <w:szCs w:val="20"/>
        </w:rPr>
        <w:t>the following criteria:</w:t>
      </w:r>
    </w:p>
    <w:p w14:paraId="2F0EDC01" w14:textId="638F6619" w:rsidR="00B10780" w:rsidRPr="00A26278" w:rsidRDefault="00B50670" w:rsidP="00B50670">
      <w:r w:rsidRPr="00B50670">
        <w:rPr>
          <w:rFonts w:ascii="Segoe UI" w:hAnsi="Segoe UI" w:cs="Segoe UI"/>
          <w:b/>
          <w:bCs/>
          <w:sz w:val="20"/>
          <w:szCs w:val="20"/>
        </w:rPr>
        <w:t>Dale Carnegie Course:</w:t>
      </w:r>
      <w:r>
        <w:rPr>
          <w:rFonts w:ascii="Segoe UI" w:hAnsi="Segoe UI" w:cs="Segoe UI"/>
          <w:sz w:val="20"/>
          <w:szCs w:val="20"/>
        </w:rPr>
        <w:t xml:space="preserve"> </w:t>
      </w:r>
      <w:r w:rsidRPr="00987209">
        <w:rPr>
          <w:rFonts w:ascii="Segoe UI" w:hAnsi="Segoe UI" w:cs="Segoe UI"/>
          <w:sz w:val="20"/>
          <w:szCs w:val="20"/>
        </w:rPr>
        <w:t>Each</w:t>
      </w:r>
      <w:r>
        <w:rPr>
          <w:rFonts w:ascii="Segoe UI" w:hAnsi="Segoe UI" w:cs="Segoe UI"/>
          <w:sz w:val="20"/>
          <w:szCs w:val="20"/>
        </w:rPr>
        <w:t xml:space="preserve"> qualifying semi-finalist</w:t>
      </w:r>
      <w:r w:rsidRPr="00987209">
        <w:rPr>
          <w:rFonts w:ascii="Segoe UI" w:hAnsi="Segoe UI" w:cs="Segoe UI"/>
          <w:sz w:val="20"/>
          <w:szCs w:val="20"/>
        </w:rPr>
        <w:t xml:space="preserve"> must </w:t>
      </w:r>
      <w:r>
        <w:rPr>
          <w:rFonts w:ascii="Segoe UI" w:hAnsi="Segoe UI" w:cs="Segoe UI"/>
          <w:sz w:val="20"/>
          <w:szCs w:val="20"/>
        </w:rPr>
        <w:t xml:space="preserve">complete this </w:t>
      </w:r>
      <w:r w:rsidR="00FB72CD">
        <w:rPr>
          <w:rFonts w:ascii="Segoe UI" w:hAnsi="Segoe UI" w:cs="Segoe UI"/>
          <w:sz w:val="20"/>
          <w:szCs w:val="20"/>
        </w:rPr>
        <w:t>3-day</w:t>
      </w:r>
      <w:r w:rsidR="00A26278">
        <w:rPr>
          <w:rFonts w:ascii="Segoe UI" w:hAnsi="Segoe UI" w:cs="Segoe UI"/>
          <w:sz w:val="20"/>
          <w:szCs w:val="20"/>
        </w:rPr>
        <w:t xml:space="preserve"> program</w:t>
      </w:r>
      <w:r>
        <w:rPr>
          <w:rFonts w:ascii="Segoe UI" w:hAnsi="Segoe UI" w:cs="Segoe UI"/>
          <w:sz w:val="20"/>
          <w:szCs w:val="20"/>
        </w:rPr>
        <w:t>. Scholars will be judged</w:t>
      </w:r>
      <w:r w:rsidR="00A26278">
        <w:rPr>
          <w:rFonts w:ascii="Segoe UI" w:hAnsi="Segoe UI" w:cs="Segoe UI"/>
          <w:sz w:val="20"/>
          <w:szCs w:val="20"/>
        </w:rPr>
        <w:t xml:space="preserve"> </w:t>
      </w:r>
      <w:r>
        <w:rPr>
          <w:rFonts w:ascii="Segoe UI" w:hAnsi="Segoe UI" w:cs="Segoe UI"/>
          <w:sz w:val="20"/>
          <w:szCs w:val="20"/>
        </w:rPr>
        <w:t xml:space="preserve">on their participation </w:t>
      </w:r>
      <w:r w:rsidR="00A26278" w:rsidRPr="00FA2CBB">
        <w:t>t</w:t>
      </w:r>
      <w:r>
        <w:t xml:space="preserve">o learn to </w:t>
      </w:r>
      <w:r w:rsidR="00A26278" w:rsidRPr="00FA2CBB">
        <w:t xml:space="preserve">communicate, lead, and </w:t>
      </w:r>
      <w:r>
        <w:t xml:space="preserve">to </w:t>
      </w:r>
      <w:r w:rsidR="00A26278" w:rsidRPr="00FA2CBB">
        <w:t>deliver high impact presentations for virtual and in-person audiences.</w:t>
      </w:r>
    </w:p>
    <w:p w14:paraId="49ACBA14" w14:textId="77777777" w:rsidR="00B10780" w:rsidRDefault="00B10780" w:rsidP="00B10780">
      <w:pPr>
        <w:spacing w:afterLines="160" w:after="384"/>
        <w:contextualSpacing/>
        <w:jc w:val="both"/>
        <w:rPr>
          <w:rFonts w:ascii="Segoe UI" w:hAnsi="Segoe UI" w:cs="Segoe UI"/>
          <w:b/>
          <w:bCs/>
          <w:sz w:val="20"/>
          <w:szCs w:val="20"/>
        </w:rPr>
      </w:pPr>
      <w:r w:rsidRPr="00987209">
        <w:rPr>
          <w:rFonts w:ascii="Segoe UI" w:hAnsi="Segoe UI" w:cs="Segoe UI"/>
          <w:b/>
          <w:bCs/>
          <w:sz w:val="20"/>
          <w:szCs w:val="20"/>
        </w:rPr>
        <w:t>Interview/Public Speaking Competition:</w:t>
      </w:r>
      <w:r>
        <w:rPr>
          <w:rFonts w:ascii="Segoe UI" w:hAnsi="Segoe UI" w:cs="Segoe UI"/>
          <w:sz w:val="20"/>
          <w:szCs w:val="20"/>
        </w:rPr>
        <w:t xml:space="preserve">  </w:t>
      </w:r>
      <w:r w:rsidRPr="00987209">
        <w:rPr>
          <w:rFonts w:ascii="Segoe UI" w:hAnsi="Segoe UI" w:cs="Segoe UI"/>
          <w:sz w:val="20"/>
          <w:szCs w:val="20"/>
        </w:rPr>
        <w:t>Each</w:t>
      </w:r>
      <w:r>
        <w:rPr>
          <w:rFonts w:ascii="Segoe UI" w:hAnsi="Segoe UI" w:cs="Segoe UI"/>
          <w:sz w:val="20"/>
          <w:szCs w:val="20"/>
        </w:rPr>
        <w:t xml:space="preserve"> qualifying semi-finalist</w:t>
      </w:r>
      <w:r w:rsidRPr="00987209">
        <w:rPr>
          <w:rFonts w:ascii="Segoe UI" w:hAnsi="Segoe UI" w:cs="Segoe UI"/>
          <w:sz w:val="20"/>
          <w:szCs w:val="20"/>
        </w:rPr>
        <w:t xml:space="preserve"> must prepare and present a </w:t>
      </w:r>
      <w:r>
        <w:rPr>
          <w:rFonts w:ascii="Segoe UI" w:hAnsi="Segoe UI" w:cs="Segoe UI"/>
          <w:sz w:val="20"/>
          <w:szCs w:val="20"/>
        </w:rPr>
        <w:t>2–3-minute</w:t>
      </w:r>
      <w:r w:rsidRPr="00987209">
        <w:rPr>
          <w:rFonts w:ascii="Segoe UI" w:hAnsi="Segoe UI" w:cs="Segoe UI"/>
          <w:sz w:val="20"/>
          <w:szCs w:val="20"/>
        </w:rPr>
        <w:t xml:space="preserve"> speech. The speech content should include information about the student that is not listed in their academic record</w:t>
      </w:r>
      <w:r>
        <w:rPr>
          <w:rFonts w:ascii="Segoe UI" w:hAnsi="Segoe UI" w:cs="Segoe UI"/>
          <w:sz w:val="20"/>
          <w:szCs w:val="20"/>
        </w:rPr>
        <w:t>. Information such as awards received, hobbies, community service, etc. will already be provided to the judges. Also</w:t>
      </w:r>
      <w:ins w:id="2" w:author="Lindslee Merrell" w:date="2022-10-05T13:34:00Z">
        <w:r>
          <w:rPr>
            <w:rFonts w:ascii="Segoe UI" w:hAnsi="Segoe UI" w:cs="Segoe UI"/>
            <w:sz w:val="20"/>
            <w:szCs w:val="20"/>
          </w:rPr>
          <w:t>,</w:t>
        </w:r>
      </w:ins>
      <w:r>
        <w:rPr>
          <w:rFonts w:ascii="Segoe UI" w:hAnsi="Segoe UI" w:cs="Segoe UI"/>
          <w:sz w:val="20"/>
          <w:szCs w:val="20"/>
        </w:rPr>
        <w:t xml:space="preserve"> the student should include why they should be considered for the Leadership Program. Interviews must be done in person. </w:t>
      </w:r>
      <w:r w:rsidRPr="000B0BE1">
        <w:rPr>
          <w:rFonts w:ascii="Segoe UI" w:hAnsi="Segoe UI" w:cs="Segoe UI"/>
          <w:sz w:val="20"/>
          <w:szCs w:val="20"/>
        </w:rPr>
        <w:t>Other candidates will not be present during the public speaking/interview.</w:t>
      </w:r>
      <w:del w:id="3" w:author="Lindslee Merrell" w:date="2022-10-04T14:43:00Z">
        <w:r w:rsidDel="00696DC7">
          <w:rPr>
            <w:rFonts w:ascii="Segoe UI" w:hAnsi="Segoe UI" w:cs="Segoe UI"/>
            <w:sz w:val="20"/>
            <w:szCs w:val="20"/>
          </w:rPr>
          <w:br/>
        </w:r>
      </w:del>
    </w:p>
    <w:p w14:paraId="6F406DBC" w14:textId="77777777" w:rsidR="00B10780" w:rsidRDefault="00B10780" w:rsidP="00B10780">
      <w:pPr>
        <w:spacing w:afterLines="160" w:after="384"/>
        <w:contextualSpacing/>
        <w:jc w:val="both"/>
        <w:rPr>
          <w:rFonts w:ascii="Segoe UI" w:hAnsi="Segoe UI" w:cs="Segoe UI"/>
          <w:sz w:val="20"/>
          <w:szCs w:val="20"/>
        </w:rPr>
      </w:pPr>
    </w:p>
    <w:p w14:paraId="15BEBB9D" w14:textId="540D10BE" w:rsidR="00B10780" w:rsidRDefault="00B10780" w:rsidP="00B10780">
      <w:pPr>
        <w:spacing w:afterLines="160" w:after="384"/>
        <w:contextualSpacing/>
        <w:jc w:val="both"/>
        <w:rPr>
          <w:rFonts w:ascii="Segoe UI" w:hAnsi="Segoe UI" w:cs="Segoe UI"/>
          <w:sz w:val="20"/>
          <w:szCs w:val="20"/>
        </w:rPr>
      </w:pPr>
      <w:r w:rsidRPr="005E092F">
        <w:rPr>
          <w:rFonts w:ascii="Segoe UI" w:hAnsi="Segoe UI" w:cs="Segoe UI"/>
          <w:b/>
          <w:bCs/>
          <w:sz w:val="20"/>
          <w:szCs w:val="20"/>
        </w:rPr>
        <w:t>Interview/Public Speaking Judging:</w:t>
      </w:r>
      <w:r>
        <w:rPr>
          <w:rFonts w:ascii="Segoe UI" w:hAnsi="Segoe UI" w:cs="Segoe UI"/>
          <w:b/>
          <w:bCs/>
          <w:sz w:val="20"/>
          <w:szCs w:val="20"/>
        </w:rPr>
        <w:t xml:space="preserve"> Interviews will take place Monday, January </w:t>
      </w:r>
      <w:r w:rsidR="0062696F">
        <w:rPr>
          <w:rFonts w:ascii="Segoe UI" w:hAnsi="Segoe UI" w:cs="Segoe UI"/>
          <w:b/>
          <w:bCs/>
          <w:sz w:val="20"/>
          <w:szCs w:val="20"/>
        </w:rPr>
        <w:t>1</w:t>
      </w:r>
      <w:r w:rsidR="00187D60">
        <w:rPr>
          <w:rFonts w:ascii="Segoe UI" w:hAnsi="Segoe UI" w:cs="Segoe UI"/>
          <w:b/>
          <w:bCs/>
          <w:sz w:val="20"/>
          <w:szCs w:val="20"/>
        </w:rPr>
        <w:t>8</w:t>
      </w:r>
      <w:r>
        <w:rPr>
          <w:rFonts w:ascii="Segoe UI" w:hAnsi="Segoe UI" w:cs="Segoe UI"/>
          <w:b/>
          <w:bCs/>
          <w:sz w:val="20"/>
          <w:szCs w:val="20"/>
        </w:rPr>
        <w:t>, 202</w:t>
      </w:r>
      <w:r w:rsidR="00187D60">
        <w:rPr>
          <w:rFonts w:ascii="Segoe UI" w:hAnsi="Segoe UI" w:cs="Segoe UI"/>
          <w:b/>
          <w:bCs/>
          <w:sz w:val="20"/>
          <w:szCs w:val="20"/>
        </w:rPr>
        <w:t>7</w:t>
      </w:r>
      <w:r>
        <w:rPr>
          <w:rFonts w:ascii="Segoe UI" w:hAnsi="Segoe UI" w:cs="Segoe UI"/>
          <w:b/>
          <w:bCs/>
          <w:sz w:val="20"/>
          <w:szCs w:val="20"/>
        </w:rPr>
        <w:t>, from 10:00AM – 4:00PM</w:t>
      </w:r>
      <w:r>
        <w:rPr>
          <w:rFonts w:ascii="Segoe UI" w:hAnsi="Segoe UI" w:cs="Segoe UI"/>
          <w:sz w:val="20"/>
          <w:szCs w:val="20"/>
        </w:rPr>
        <w:t xml:space="preserve"> </w:t>
      </w:r>
      <w:r w:rsidRPr="00987209">
        <w:rPr>
          <w:rFonts w:ascii="Segoe UI" w:hAnsi="Segoe UI" w:cs="Segoe UI"/>
          <w:sz w:val="20"/>
          <w:szCs w:val="20"/>
        </w:rPr>
        <w:t xml:space="preserve">Each </w:t>
      </w:r>
      <w:r>
        <w:rPr>
          <w:rFonts w:ascii="Segoe UI" w:hAnsi="Segoe UI" w:cs="Segoe UI"/>
          <w:sz w:val="20"/>
          <w:szCs w:val="20"/>
        </w:rPr>
        <w:t>semi-finalist</w:t>
      </w:r>
      <w:r w:rsidRPr="00987209">
        <w:rPr>
          <w:rFonts w:ascii="Segoe UI" w:hAnsi="Segoe UI" w:cs="Segoe UI"/>
          <w:sz w:val="20"/>
          <w:szCs w:val="20"/>
        </w:rPr>
        <w:t xml:space="preserve"> will field questions from a panel of judges</w:t>
      </w:r>
      <w:r>
        <w:rPr>
          <w:rFonts w:ascii="Segoe UI" w:hAnsi="Segoe UI" w:cs="Segoe UI"/>
          <w:sz w:val="20"/>
          <w:szCs w:val="20"/>
        </w:rPr>
        <w:t xml:space="preserve"> and be scored based on:</w:t>
      </w:r>
    </w:p>
    <w:p w14:paraId="5130393F" w14:textId="64AADFDC" w:rsidR="00B10780" w:rsidRPr="00924030" w:rsidRDefault="00B10780" w:rsidP="00B10780">
      <w:pPr>
        <w:pStyle w:val="ListParagraph"/>
        <w:numPr>
          <w:ilvl w:val="0"/>
          <w:numId w:val="5"/>
        </w:numPr>
        <w:spacing w:afterLines="160" w:after="384"/>
        <w:jc w:val="both"/>
        <w:rPr>
          <w:rFonts w:ascii="Segoe UI" w:hAnsi="Segoe UI" w:cs="Segoe UI"/>
          <w:sz w:val="20"/>
          <w:szCs w:val="20"/>
        </w:rPr>
      </w:pPr>
      <w:r>
        <w:rPr>
          <w:rFonts w:ascii="Segoe UI" w:hAnsi="Segoe UI" w:cs="Segoe UI"/>
          <w:sz w:val="20"/>
          <w:szCs w:val="20"/>
        </w:rPr>
        <w:t>Why you should be considered for the Leadership Program</w:t>
      </w:r>
      <w:r w:rsidR="00FB72CD">
        <w:rPr>
          <w:rFonts w:ascii="Segoe UI" w:hAnsi="Segoe UI" w:cs="Segoe UI"/>
          <w:sz w:val="20"/>
          <w:szCs w:val="20"/>
        </w:rPr>
        <w:t xml:space="preserve"> </w:t>
      </w:r>
      <w:r w:rsidRPr="00924030">
        <w:rPr>
          <w:rFonts w:ascii="Segoe UI" w:hAnsi="Segoe UI" w:cs="Segoe UI"/>
          <w:sz w:val="20"/>
          <w:szCs w:val="20"/>
        </w:rPr>
        <w:t xml:space="preserve">- 40% </w:t>
      </w:r>
    </w:p>
    <w:p w14:paraId="4210FD1A" w14:textId="0A5ADBCF" w:rsidR="00B10780" w:rsidRDefault="00B10780" w:rsidP="00B10780">
      <w:pPr>
        <w:pStyle w:val="ListParagraph"/>
        <w:numPr>
          <w:ilvl w:val="0"/>
          <w:numId w:val="3"/>
        </w:numPr>
        <w:spacing w:afterLines="160" w:after="384"/>
        <w:jc w:val="both"/>
        <w:rPr>
          <w:rFonts w:ascii="Segoe UI" w:hAnsi="Segoe UI" w:cs="Segoe UI"/>
          <w:sz w:val="20"/>
          <w:szCs w:val="20"/>
        </w:rPr>
      </w:pPr>
      <w:r>
        <w:rPr>
          <w:rFonts w:ascii="Segoe UI" w:hAnsi="Segoe UI" w:cs="Segoe UI"/>
          <w:sz w:val="20"/>
          <w:szCs w:val="20"/>
        </w:rPr>
        <w:t>Posture</w:t>
      </w:r>
      <w:r w:rsidR="00FB72CD">
        <w:rPr>
          <w:rFonts w:ascii="Segoe UI" w:hAnsi="Segoe UI" w:cs="Segoe UI"/>
          <w:sz w:val="20"/>
          <w:szCs w:val="20"/>
        </w:rPr>
        <w:t xml:space="preserve"> </w:t>
      </w:r>
      <w:r>
        <w:rPr>
          <w:rFonts w:ascii="Segoe UI" w:hAnsi="Segoe UI" w:cs="Segoe UI"/>
          <w:sz w:val="20"/>
          <w:szCs w:val="20"/>
        </w:rPr>
        <w:t>- 10%</w:t>
      </w:r>
    </w:p>
    <w:p w14:paraId="20CAB8C5" w14:textId="5AAF425B" w:rsidR="00B10780" w:rsidRDefault="00B10780" w:rsidP="00B10780">
      <w:pPr>
        <w:pStyle w:val="ListParagraph"/>
        <w:numPr>
          <w:ilvl w:val="0"/>
          <w:numId w:val="3"/>
        </w:numPr>
        <w:spacing w:afterLines="160" w:after="384"/>
        <w:jc w:val="both"/>
        <w:rPr>
          <w:rFonts w:ascii="Segoe UI" w:hAnsi="Segoe UI" w:cs="Segoe UI"/>
          <w:sz w:val="20"/>
          <w:szCs w:val="20"/>
        </w:rPr>
      </w:pPr>
      <w:r>
        <w:rPr>
          <w:rFonts w:ascii="Segoe UI" w:hAnsi="Segoe UI" w:cs="Segoe UI"/>
          <w:sz w:val="20"/>
          <w:szCs w:val="20"/>
        </w:rPr>
        <w:t>Pacing</w:t>
      </w:r>
      <w:r w:rsidR="00FB72CD">
        <w:rPr>
          <w:rFonts w:ascii="Segoe UI" w:hAnsi="Segoe UI" w:cs="Segoe UI"/>
          <w:sz w:val="20"/>
          <w:szCs w:val="20"/>
        </w:rPr>
        <w:t xml:space="preserve"> </w:t>
      </w:r>
      <w:r>
        <w:rPr>
          <w:rFonts w:ascii="Segoe UI" w:hAnsi="Segoe UI" w:cs="Segoe UI"/>
          <w:sz w:val="20"/>
          <w:szCs w:val="20"/>
        </w:rPr>
        <w:t>- 10%</w:t>
      </w:r>
    </w:p>
    <w:p w14:paraId="1C1F2DBE" w14:textId="109172B4" w:rsidR="00B10780" w:rsidRDefault="00B10780" w:rsidP="00B10780">
      <w:pPr>
        <w:pStyle w:val="ListParagraph"/>
        <w:numPr>
          <w:ilvl w:val="0"/>
          <w:numId w:val="3"/>
        </w:numPr>
        <w:spacing w:afterLines="160" w:after="384"/>
        <w:jc w:val="both"/>
        <w:rPr>
          <w:rFonts w:ascii="Segoe UI" w:hAnsi="Segoe UI" w:cs="Segoe UI"/>
          <w:sz w:val="20"/>
          <w:szCs w:val="20"/>
        </w:rPr>
      </w:pPr>
      <w:r>
        <w:rPr>
          <w:rFonts w:ascii="Segoe UI" w:hAnsi="Segoe UI" w:cs="Segoe UI"/>
          <w:sz w:val="20"/>
          <w:szCs w:val="20"/>
        </w:rPr>
        <w:t>Volume</w:t>
      </w:r>
      <w:r w:rsidR="00FB72CD">
        <w:rPr>
          <w:rFonts w:ascii="Segoe UI" w:hAnsi="Segoe UI" w:cs="Segoe UI"/>
          <w:sz w:val="20"/>
          <w:szCs w:val="20"/>
        </w:rPr>
        <w:t xml:space="preserve"> </w:t>
      </w:r>
      <w:r>
        <w:rPr>
          <w:rFonts w:ascii="Segoe UI" w:hAnsi="Segoe UI" w:cs="Segoe UI"/>
          <w:sz w:val="20"/>
          <w:szCs w:val="20"/>
        </w:rPr>
        <w:t>- 10%</w:t>
      </w:r>
    </w:p>
    <w:p w14:paraId="732A9322" w14:textId="36EA2E78" w:rsidR="00B10780" w:rsidRDefault="00B10780" w:rsidP="00B10780">
      <w:pPr>
        <w:pStyle w:val="ListParagraph"/>
        <w:numPr>
          <w:ilvl w:val="0"/>
          <w:numId w:val="3"/>
        </w:numPr>
        <w:spacing w:afterLines="160" w:after="384"/>
        <w:jc w:val="both"/>
        <w:rPr>
          <w:rFonts w:ascii="Segoe UI" w:hAnsi="Segoe UI" w:cs="Segoe UI"/>
          <w:sz w:val="20"/>
          <w:szCs w:val="20"/>
        </w:rPr>
      </w:pPr>
      <w:r>
        <w:rPr>
          <w:rFonts w:ascii="Segoe UI" w:hAnsi="Segoe UI" w:cs="Segoe UI"/>
          <w:sz w:val="20"/>
          <w:szCs w:val="20"/>
        </w:rPr>
        <w:t>Eye Contact</w:t>
      </w:r>
      <w:r w:rsidR="00FB72CD">
        <w:rPr>
          <w:rFonts w:ascii="Segoe UI" w:hAnsi="Segoe UI" w:cs="Segoe UI"/>
          <w:sz w:val="20"/>
          <w:szCs w:val="20"/>
        </w:rPr>
        <w:t xml:space="preserve"> </w:t>
      </w:r>
      <w:r>
        <w:rPr>
          <w:rFonts w:ascii="Segoe UI" w:hAnsi="Segoe UI" w:cs="Segoe UI"/>
          <w:sz w:val="20"/>
          <w:szCs w:val="20"/>
        </w:rPr>
        <w:t>- 10%</w:t>
      </w:r>
    </w:p>
    <w:p w14:paraId="728DC75D" w14:textId="5CC8B2BC" w:rsidR="008A46FD" w:rsidRDefault="00B10780" w:rsidP="008A46FD">
      <w:pPr>
        <w:pStyle w:val="ListParagraph"/>
        <w:numPr>
          <w:ilvl w:val="0"/>
          <w:numId w:val="3"/>
        </w:numPr>
        <w:spacing w:afterLines="160" w:after="384"/>
        <w:jc w:val="both"/>
        <w:rPr>
          <w:rFonts w:ascii="Segoe UI" w:hAnsi="Segoe UI" w:cs="Segoe UI"/>
          <w:sz w:val="20"/>
          <w:szCs w:val="20"/>
        </w:rPr>
      </w:pPr>
      <w:r>
        <w:rPr>
          <w:rFonts w:ascii="Segoe UI" w:hAnsi="Segoe UI" w:cs="Segoe UI"/>
          <w:sz w:val="20"/>
          <w:szCs w:val="20"/>
        </w:rPr>
        <w:t>Participation in school and community activities and/or jobs</w:t>
      </w:r>
      <w:r w:rsidR="00FB72CD">
        <w:rPr>
          <w:rFonts w:ascii="Segoe UI" w:hAnsi="Segoe UI" w:cs="Segoe UI"/>
          <w:sz w:val="20"/>
          <w:szCs w:val="20"/>
        </w:rPr>
        <w:t xml:space="preserve"> </w:t>
      </w:r>
      <w:r>
        <w:rPr>
          <w:rFonts w:ascii="Segoe UI" w:hAnsi="Segoe UI" w:cs="Segoe UI"/>
          <w:sz w:val="20"/>
          <w:szCs w:val="20"/>
        </w:rPr>
        <w:t>-</w:t>
      </w:r>
      <w:r w:rsidR="00FB72CD">
        <w:rPr>
          <w:rFonts w:ascii="Segoe UI" w:hAnsi="Segoe UI" w:cs="Segoe UI"/>
          <w:sz w:val="20"/>
          <w:szCs w:val="20"/>
        </w:rPr>
        <w:t xml:space="preserve"> </w:t>
      </w:r>
      <w:r>
        <w:rPr>
          <w:rFonts w:ascii="Segoe UI" w:hAnsi="Segoe UI" w:cs="Segoe UI"/>
          <w:sz w:val="20"/>
          <w:szCs w:val="20"/>
        </w:rPr>
        <w:t>20%</w:t>
      </w:r>
    </w:p>
    <w:p w14:paraId="2E9B4362" w14:textId="77777777" w:rsidR="008A46FD" w:rsidRPr="008A46FD" w:rsidRDefault="008A46FD" w:rsidP="008A46FD">
      <w:pPr>
        <w:pStyle w:val="ListParagraph"/>
        <w:spacing w:afterLines="160" w:after="384"/>
        <w:jc w:val="both"/>
        <w:rPr>
          <w:rFonts w:ascii="Segoe UI" w:hAnsi="Segoe UI" w:cs="Segoe UI"/>
          <w:sz w:val="20"/>
          <w:szCs w:val="20"/>
        </w:rPr>
      </w:pPr>
    </w:p>
    <w:p w14:paraId="2BB418A9" w14:textId="06A56911" w:rsidR="008A46FD" w:rsidRPr="008A46FD" w:rsidRDefault="008A46FD" w:rsidP="008A46FD">
      <w:pPr>
        <w:pStyle w:val="ListParagraph"/>
        <w:spacing w:afterLines="160" w:after="384"/>
        <w:jc w:val="both"/>
        <w:rPr>
          <w:rFonts w:ascii="Segoe UI" w:hAnsi="Segoe UI" w:cs="Segoe UI"/>
          <w:sz w:val="20"/>
          <w:szCs w:val="20"/>
        </w:rPr>
      </w:pPr>
      <w:r>
        <w:rPr>
          <w:rFonts w:ascii="Segoe UI" w:hAnsi="Segoe UI" w:cs="Segoe UI"/>
          <w:sz w:val="20"/>
          <w:szCs w:val="20"/>
        </w:rPr>
        <w:tab/>
      </w:r>
      <w:r>
        <w:rPr>
          <w:rFonts w:ascii="Segoe UI" w:hAnsi="Segoe UI" w:cs="Segoe UI"/>
          <w:sz w:val="20"/>
          <w:szCs w:val="20"/>
        </w:rPr>
        <w:tab/>
      </w:r>
      <w:r w:rsidRPr="008A46FD">
        <w:rPr>
          <w:rFonts w:ascii="Segoe UI" w:hAnsi="Segoe UI" w:cs="Segoe UI"/>
          <w:sz w:val="20"/>
          <w:szCs w:val="20"/>
        </w:rPr>
        <w:t xml:space="preserve">Dale Carnegie Course </w:t>
      </w:r>
      <w:r w:rsidRPr="008A46FD">
        <w:rPr>
          <w:rFonts w:ascii="Segoe UI" w:hAnsi="Segoe UI" w:cs="Segoe UI"/>
          <w:sz w:val="20"/>
          <w:szCs w:val="20"/>
        </w:rPr>
        <w:tab/>
      </w:r>
      <w:r w:rsidRPr="008A46FD">
        <w:rPr>
          <w:rFonts w:ascii="Segoe UI" w:hAnsi="Segoe UI" w:cs="Segoe UI"/>
          <w:sz w:val="20"/>
          <w:szCs w:val="20"/>
        </w:rPr>
        <w:tab/>
        <w:t xml:space="preserve">      50 Points</w:t>
      </w:r>
    </w:p>
    <w:p w14:paraId="3722C4DE" w14:textId="12BC77E9" w:rsidR="008A46FD" w:rsidRPr="008A46FD" w:rsidRDefault="008A46FD" w:rsidP="008A46FD">
      <w:pPr>
        <w:pStyle w:val="ListParagraph"/>
        <w:spacing w:afterLines="160" w:after="384"/>
        <w:jc w:val="both"/>
        <w:rPr>
          <w:rFonts w:ascii="Segoe UI" w:hAnsi="Segoe UI" w:cs="Segoe UI"/>
          <w:sz w:val="20"/>
          <w:szCs w:val="20"/>
          <w:u w:val="single"/>
        </w:rPr>
      </w:pPr>
      <w:r w:rsidRPr="008A46FD">
        <w:rPr>
          <w:rFonts w:ascii="Segoe UI" w:hAnsi="Segoe UI" w:cs="Segoe UI"/>
          <w:sz w:val="20"/>
          <w:szCs w:val="20"/>
        </w:rPr>
        <w:tab/>
      </w:r>
      <w:r w:rsidRPr="008A46FD">
        <w:rPr>
          <w:rFonts w:ascii="Segoe UI" w:hAnsi="Segoe UI" w:cs="Segoe UI"/>
          <w:sz w:val="20"/>
          <w:szCs w:val="20"/>
        </w:rPr>
        <w:tab/>
      </w:r>
      <w:r w:rsidRPr="008A46FD">
        <w:rPr>
          <w:rFonts w:ascii="Segoe UI" w:hAnsi="Segoe UI" w:cs="Segoe UI"/>
          <w:sz w:val="20"/>
          <w:szCs w:val="20"/>
          <w:u w:val="single"/>
        </w:rPr>
        <w:t>Interview/Public Speaking</w:t>
      </w:r>
      <w:r w:rsidRPr="008A46FD">
        <w:rPr>
          <w:rFonts w:ascii="Segoe UI" w:hAnsi="Segoe UI" w:cs="Segoe UI"/>
          <w:sz w:val="20"/>
          <w:szCs w:val="20"/>
          <w:u w:val="single"/>
        </w:rPr>
        <w:tab/>
        <w:t xml:space="preserve">    100 Points</w:t>
      </w:r>
    </w:p>
    <w:p w14:paraId="4D8B01D9" w14:textId="6350EB1A" w:rsidR="00DF1AE2" w:rsidRPr="008A46FD" w:rsidRDefault="008A46FD" w:rsidP="008A46FD">
      <w:pPr>
        <w:pStyle w:val="ListParagraph"/>
        <w:spacing w:afterLines="160" w:after="384"/>
        <w:jc w:val="both"/>
        <w:rPr>
          <w:rFonts w:ascii="Segoe UI" w:hAnsi="Segoe UI" w:cs="Segoe UI"/>
          <w:b/>
          <w:bCs/>
          <w:sz w:val="20"/>
          <w:szCs w:val="20"/>
        </w:rPr>
      </w:pPr>
      <w:r>
        <w:rPr>
          <w:rFonts w:ascii="Segoe UI" w:hAnsi="Segoe UI" w:cs="Segoe UI"/>
          <w:b/>
          <w:bCs/>
          <w:sz w:val="20"/>
          <w:szCs w:val="20"/>
        </w:rPr>
        <w:tab/>
      </w:r>
      <w:r>
        <w:rPr>
          <w:rFonts w:ascii="Segoe UI" w:hAnsi="Segoe UI" w:cs="Segoe UI"/>
          <w:b/>
          <w:bCs/>
          <w:sz w:val="20"/>
          <w:szCs w:val="20"/>
        </w:rPr>
        <w:tab/>
      </w:r>
      <w:r w:rsidRPr="008A46FD">
        <w:rPr>
          <w:rFonts w:ascii="Segoe UI" w:hAnsi="Segoe UI" w:cs="Segoe UI"/>
          <w:b/>
          <w:bCs/>
          <w:sz w:val="20"/>
          <w:szCs w:val="20"/>
        </w:rPr>
        <w:t xml:space="preserve">Total possible Score:                </w:t>
      </w:r>
      <w:r w:rsidRPr="008A46FD">
        <w:rPr>
          <w:rFonts w:ascii="Segoe UI" w:hAnsi="Segoe UI" w:cs="Segoe UI"/>
          <w:b/>
          <w:bCs/>
          <w:sz w:val="20"/>
          <w:szCs w:val="20"/>
        </w:rPr>
        <w:tab/>
        <w:t xml:space="preserve">    150 Points</w:t>
      </w:r>
    </w:p>
    <w:p w14:paraId="30B0874B" w14:textId="0A3059D1" w:rsidR="0051047C" w:rsidRPr="006D0D77" w:rsidRDefault="0051047C" w:rsidP="0051047C">
      <w:pPr>
        <w:spacing w:afterLines="160" w:after="384"/>
        <w:contextualSpacing/>
        <w:jc w:val="center"/>
        <w:rPr>
          <w:rFonts w:ascii="Segoe UI" w:hAnsi="Segoe UI" w:cs="Segoe UI"/>
          <w:b/>
          <w:bCs/>
          <w:i/>
          <w:iCs/>
          <w:sz w:val="20"/>
          <w:szCs w:val="20"/>
        </w:rPr>
      </w:pPr>
      <w:bookmarkStart w:id="4" w:name="_Hlk204673243"/>
      <w:r w:rsidRPr="00924030">
        <w:rPr>
          <w:rFonts w:ascii="Segoe UI" w:hAnsi="Segoe UI" w:cs="Segoe UI"/>
          <w:b/>
          <w:bCs/>
          <w:sz w:val="28"/>
          <w:szCs w:val="28"/>
        </w:rPr>
        <w:t>202</w:t>
      </w:r>
      <w:r w:rsidR="00851C2D">
        <w:rPr>
          <w:rFonts w:ascii="Segoe UI" w:hAnsi="Segoe UI" w:cs="Segoe UI"/>
          <w:b/>
          <w:bCs/>
          <w:sz w:val="28"/>
          <w:szCs w:val="28"/>
        </w:rPr>
        <w:t>7</w:t>
      </w:r>
      <w:r w:rsidRPr="00924030">
        <w:rPr>
          <w:rFonts w:ascii="Segoe UI" w:hAnsi="Segoe UI" w:cs="Segoe UI"/>
          <w:b/>
          <w:bCs/>
          <w:sz w:val="28"/>
          <w:szCs w:val="28"/>
        </w:rPr>
        <w:t xml:space="preserve"> Buc Days Port of Corpus Christi Leadership Program Event</w:t>
      </w:r>
      <w:r>
        <w:rPr>
          <w:rFonts w:ascii="Segoe UI" w:hAnsi="Segoe UI" w:cs="Segoe UI"/>
          <w:b/>
          <w:bCs/>
          <w:sz w:val="28"/>
          <w:szCs w:val="28"/>
        </w:rPr>
        <w:t>s</w:t>
      </w:r>
      <w:r w:rsidRPr="00924030">
        <w:rPr>
          <w:rFonts w:ascii="Segoe UI" w:hAnsi="Segoe UI" w:cs="Segoe UI"/>
          <w:b/>
          <w:bCs/>
          <w:sz w:val="28"/>
          <w:szCs w:val="28"/>
        </w:rPr>
        <w:t xml:space="preserve"> Schedule</w:t>
      </w:r>
      <w:r>
        <w:rPr>
          <w:rFonts w:ascii="Segoe UI" w:hAnsi="Segoe UI" w:cs="Segoe UI"/>
          <w:b/>
          <w:bCs/>
          <w:sz w:val="28"/>
          <w:szCs w:val="28"/>
        </w:rPr>
        <w:br/>
      </w:r>
      <w:r w:rsidRPr="00B55E89">
        <w:rPr>
          <w:rFonts w:ascii="Segoe UI" w:hAnsi="Segoe UI" w:cs="Segoe UI"/>
          <w:b/>
          <w:bCs/>
          <w:i/>
          <w:iCs/>
          <w:sz w:val="20"/>
          <w:szCs w:val="20"/>
        </w:rPr>
        <w:t>Please note that this schedule is subject to change:</w:t>
      </w:r>
      <w:r w:rsidRPr="00987209">
        <w:rPr>
          <w:rFonts w:ascii="Segoe UI" w:hAnsi="Segoe UI" w:cs="Segoe UI"/>
          <w:sz w:val="20"/>
          <w:szCs w:val="20"/>
        </w:rPr>
        <w:t xml:space="preserve"> </w:t>
      </w:r>
    </w:p>
    <w:tbl>
      <w:tblPr>
        <w:tblW w:w="11065" w:type="dxa"/>
        <w:jc w:val="center"/>
        <w:tblLayout w:type="fixed"/>
        <w:tblLook w:val="04A0" w:firstRow="1" w:lastRow="0" w:firstColumn="1" w:lastColumn="0" w:noHBand="0" w:noVBand="1"/>
      </w:tblPr>
      <w:tblGrid>
        <w:gridCol w:w="1294"/>
        <w:gridCol w:w="4674"/>
        <w:gridCol w:w="990"/>
        <w:gridCol w:w="1081"/>
        <w:gridCol w:w="1706"/>
        <w:gridCol w:w="1320"/>
      </w:tblGrid>
      <w:tr w:rsidR="00400FF5" w:rsidRPr="009911A9" w14:paraId="3E47D4A6"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noWrap/>
            <w:vAlign w:val="center"/>
            <w:hideMark/>
          </w:tcPr>
          <w:p w14:paraId="41092F3D" w14:textId="77777777"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Type</w:t>
            </w:r>
          </w:p>
        </w:tc>
        <w:tc>
          <w:tcPr>
            <w:tcW w:w="4674" w:type="dxa"/>
            <w:tcBorders>
              <w:top w:val="single" w:sz="4" w:space="0" w:color="auto"/>
              <w:left w:val="nil"/>
              <w:bottom w:val="single" w:sz="4" w:space="0" w:color="auto"/>
              <w:right w:val="single" w:sz="4" w:space="0" w:color="auto"/>
            </w:tcBorders>
            <w:vAlign w:val="center"/>
            <w:hideMark/>
          </w:tcPr>
          <w:p w14:paraId="1866187F" w14:textId="77777777"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Activity</w:t>
            </w:r>
          </w:p>
        </w:tc>
        <w:tc>
          <w:tcPr>
            <w:tcW w:w="990" w:type="dxa"/>
            <w:tcBorders>
              <w:top w:val="single" w:sz="4" w:space="0" w:color="auto"/>
              <w:left w:val="nil"/>
              <w:bottom w:val="single" w:sz="4" w:space="0" w:color="auto"/>
              <w:right w:val="single" w:sz="4" w:space="0" w:color="auto"/>
            </w:tcBorders>
            <w:noWrap/>
            <w:vAlign w:val="center"/>
            <w:hideMark/>
          </w:tcPr>
          <w:p w14:paraId="1FC671BE" w14:textId="77777777"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Day</w:t>
            </w:r>
          </w:p>
        </w:tc>
        <w:tc>
          <w:tcPr>
            <w:tcW w:w="1081" w:type="dxa"/>
            <w:tcBorders>
              <w:top w:val="single" w:sz="4" w:space="0" w:color="auto"/>
              <w:left w:val="nil"/>
              <w:bottom w:val="single" w:sz="4" w:space="0" w:color="auto"/>
              <w:right w:val="single" w:sz="4" w:space="0" w:color="auto"/>
            </w:tcBorders>
            <w:noWrap/>
            <w:vAlign w:val="center"/>
            <w:hideMark/>
          </w:tcPr>
          <w:p w14:paraId="1B0642F1" w14:textId="24AC89D4"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Date (202</w:t>
            </w:r>
            <w:r w:rsidR="00CA3E39" w:rsidRPr="00CA3E39">
              <w:rPr>
                <w:rFonts w:ascii="Segoe UI" w:hAnsi="Segoe UI" w:cs="Segoe UI"/>
                <w:b/>
                <w:bCs/>
                <w:color w:val="000000"/>
                <w:sz w:val="17"/>
                <w:szCs w:val="17"/>
              </w:rPr>
              <w:t>7</w:t>
            </w:r>
            <w:r w:rsidRPr="00CA3E39">
              <w:rPr>
                <w:rFonts w:ascii="Segoe UI" w:hAnsi="Segoe UI" w:cs="Segoe UI"/>
                <w:b/>
                <w:bCs/>
                <w:color w:val="000000"/>
                <w:sz w:val="17"/>
                <w:szCs w:val="17"/>
              </w:rPr>
              <w:t>)</w:t>
            </w:r>
          </w:p>
        </w:tc>
        <w:tc>
          <w:tcPr>
            <w:tcW w:w="1706" w:type="dxa"/>
            <w:tcBorders>
              <w:top w:val="single" w:sz="4" w:space="0" w:color="auto"/>
              <w:left w:val="nil"/>
              <w:bottom w:val="single" w:sz="4" w:space="0" w:color="auto"/>
              <w:right w:val="single" w:sz="4" w:space="0" w:color="auto"/>
            </w:tcBorders>
            <w:noWrap/>
            <w:vAlign w:val="center"/>
            <w:hideMark/>
          </w:tcPr>
          <w:p w14:paraId="5A42E4E0" w14:textId="77777777"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Time</w:t>
            </w:r>
          </w:p>
        </w:tc>
        <w:tc>
          <w:tcPr>
            <w:tcW w:w="1320" w:type="dxa"/>
            <w:tcBorders>
              <w:top w:val="single" w:sz="4" w:space="0" w:color="auto"/>
              <w:left w:val="nil"/>
              <w:bottom w:val="single" w:sz="4" w:space="0" w:color="auto"/>
              <w:right w:val="single" w:sz="4" w:space="0" w:color="auto"/>
            </w:tcBorders>
          </w:tcPr>
          <w:p w14:paraId="53535099" w14:textId="77777777" w:rsidR="00400FF5" w:rsidRPr="00CA3E39" w:rsidRDefault="00400FF5" w:rsidP="00687C4D">
            <w:pPr>
              <w:spacing w:after="0"/>
              <w:jc w:val="center"/>
              <w:rPr>
                <w:rFonts w:ascii="Segoe UI" w:hAnsi="Segoe UI" w:cs="Segoe UI"/>
                <w:b/>
                <w:bCs/>
                <w:color w:val="000000"/>
                <w:sz w:val="17"/>
                <w:szCs w:val="17"/>
              </w:rPr>
            </w:pPr>
            <w:r w:rsidRPr="00CA3E39">
              <w:rPr>
                <w:rFonts w:ascii="Segoe UI" w:hAnsi="Segoe UI" w:cs="Segoe UI"/>
                <w:b/>
                <w:bCs/>
                <w:color w:val="000000"/>
                <w:sz w:val="17"/>
                <w:szCs w:val="17"/>
              </w:rPr>
              <w:t>Attendance points</w:t>
            </w:r>
          </w:p>
        </w:tc>
      </w:tr>
      <w:tr w:rsidR="00400FF5" w:rsidRPr="009911A9" w14:paraId="6EFA16D1" w14:textId="77777777" w:rsidTr="00687C4D">
        <w:trPr>
          <w:trHeight w:val="52"/>
          <w:jc w:val="center"/>
        </w:trPr>
        <w:tc>
          <w:tcPr>
            <w:tcW w:w="1294"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64B5C0B0"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Dale Carnegie</w:t>
            </w:r>
          </w:p>
        </w:tc>
        <w:tc>
          <w:tcPr>
            <w:tcW w:w="4674" w:type="dxa"/>
            <w:tcBorders>
              <w:top w:val="nil"/>
              <w:left w:val="nil"/>
              <w:bottom w:val="single" w:sz="4" w:space="0" w:color="auto"/>
              <w:right w:val="single" w:sz="4" w:space="0" w:color="auto"/>
            </w:tcBorders>
            <w:shd w:val="clear" w:color="auto" w:fill="A8D08D" w:themeFill="accent6" w:themeFillTint="99"/>
            <w:vAlign w:val="center"/>
            <w:hideMark/>
          </w:tcPr>
          <w:p w14:paraId="2BAE1EB8"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 xml:space="preserve">Leadership Training 1 – Henry Garrett Center </w:t>
            </w:r>
          </w:p>
          <w:p w14:paraId="51DD3935"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A8D08D" w:themeFill="accent6" w:themeFillTint="99"/>
            <w:vAlign w:val="center"/>
            <w:hideMark/>
          </w:tcPr>
          <w:p w14:paraId="2EE88138"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nil"/>
              <w:left w:val="nil"/>
              <w:bottom w:val="single" w:sz="4" w:space="0" w:color="auto"/>
              <w:right w:val="single" w:sz="4" w:space="0" w:color="auto"/>
            </w:tcBorders>
            <w:shd w:val="clear" w:color="auto" w:fill="A8D08D" w:themeFill="accent6" w:themeFillTint="99"/>
            <w:vAlign w:val="center"/>
            <w:hideMark/>
          </w:tcPr>
          <w:p w14:paraId="28B20874" w14:textId="75079B0D"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1</w:t>
            </w:r>
            <w:r w:rsidR="00187D60" w:rsidRPr="00CA3E39">
              <w:rPr>
                <w:rFonts w:ascii="Segoe UI" w:hAnsi="Segoe UI" w:cs="Segoe UI"/>
                <w:color w:val="000000"/>
                <w:sz w:val="17"/>
                <w:szCs w:val="17"/>
              </w:rPr>
              <w:t>6</w:t>
            </w:r>
          </w:p>
        </w:tc>
        <w:tc>
          <w:tcPr>
            <w:tcW w:w="1706" w:type="dxa"/>
            <w:tcBorders>
              <w:top w:val="nil"/>
              <w:left w:val="nil"/>
              <w:bottom w:val="single" w:sz="4" w:space="0" w:color="auto"/>
              <w:right w:val="single" w:sz="4" w:space="0" w:color="auto"/>
            </w:tcBorders>
            <w:shd w:val="clear" w:color="auto" w:fill="A8D08D" w:themeFill="accent6" w:themeFillTint="99"/>
            <w:vAlign w:val="center"/>
            <w:hideMark/>
          </w:tcPr>
          <w:p w14:paraId="50FB0C14"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8:30AM – 4:30PM</w:t>
            </w:r>
          </w:p>
        </w:tc>
        <w:tc>
          <w:tcPr>
            <w:tcW w:w="1320" w:type="dxa"/>
            <w:tcBorders>
              <w:top w:val="nil"/>
              <w:left w:val="nil"/>
              <w:bottom w:val="single" w:sz="4" w:space="0" w:color="auto"/>
              <w:right w:val="single" w:sz="4" w:space="0" w:color="auto"/>
            </w:tcBorders>
            <w:shd w:val="clear" w:color="auto" w:fill="A8D08D" w:themeFill="accent6" w:themeFillTint="99"/>
          </w:tcPr>
          <w:p w14:paraId="4A0B2F1C"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**See below</w:t>
            </w:r>
          </w:p>
          <w:p w14:paraId="2A1B28D4"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tc>
      </w:tr>
      <w:tr w:rsidR="00400FF5" w:rsidRPr="009911A9" w14:paraId="04E23F3F"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0B4A4CE9"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Dale Carnegie</w:t>
            </w:r>
          </w:p>
        </w:tc>
        <w:tc>
          <w:tcPr>
            <w:tcW w:w="4674" w:type="dxa"/>
            <w:tcBorders>
              <w:top w:val="nil"/>
              <w:left w:val="nil"/>
              <w:bottom w:val="single" w:sz="4" w:space="0" w:color="auto"/>
              <w:right w:val="single" w:sz="4" w:space="0" w:color="auto"/>
            </w:tcBorders>
            <w:shd w:val="clear" w:color="auto" w:fill="A8D08D" w:themeFill="accent6" w:themeFillTint="99"/>
            <w:vAlign w:val="center"/>
            <w:hideMark/>
          </w:tcPr>
          <w:p w14:paraId="3C753939"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Leadership Training 2 – Henry Garrett Center</w:t>
            </w:r>
          </w:p>
          <w:p w14:paraId="78210A7B"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A8D08D" w:themeFill="accent6" w:themeFillTint="99"/>
            <w:vAlign w:val="center"/>
            <w:hideMark/>
          </w:tcPr>
          <w:p w14:paraId="269C1B87"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SUN</w:t>
            </w:r>
          </w:p>
        </w:tc>
        <w:tc>
          <w:tcPr>
            <w:tcW w:w="1081" w:type="dxa"/>
            <w:tcBorders>
              <w:top w:val="nil"/>
              <w:left w:val="nil"/>
              <w:bottom w:val="single" w:sz="4" w:space="0" w:color="auto"/>
              <w:right w:val="single" w:sz="4" w:space="0" w:color="auto"/>
            </w:tcBorders>
            <w:shd w:val="clear" w:color="auto" w:fill="A8D08D" w:themeFill="accent6" w:themeFillTint="99"/>
            <w:vAlign w:val="center"/>
            <w:hideMark/>
          </w:tcPr>
          <w:p w14:paraId="4DD8D3D9" w14:textId="0BEB6756"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1</w:t>
            </w:r>
            <w:r w:rsidR="00187D60" w:rsidRPr="00CA3E39">
              <w:rPr>
                <w:rFonts w:ascii="Segoe UI" w:hAnsi="Segoe UI" w:cs="Segoe UI"/>
                <w:color w:val="000000"/>
                <w:sz w:val="17"/>
                <w:szCs w:val="17"/>
              </w:rPr>
              <w:t>7</w:t>
            </w:r>
          </w:p>
        </w:tc>
        <w:tc>
          <w:tcPr>
            <w:tcW w:w="1706" w:type="dxa"/>
            <w:tcBorders>
              <w:top w:val="nil"/>
              <w:left w:val="nil"/>
              <w:bottom w:val="single" w:sz="4" w:space="0" w:color="auto"/>
              <w:right w:val="single" w:sz="4" w:space="0" w:color="auto"/>
            </w:tcBorders>
            <w:shd w:val="clear" w:color="auto" w:fill="A8D08D" w:themeFill="accent6" w:themeFillTint="99"/>
            <w:vAlign w:val="center"/>
            <w:hideMark/>
          </w:tcPr>
          <w:p w14:paraId="12440274"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8:30AM – 4:30PM</w:t>
            </w:r>
          </w:p>
        </w:tc>
        <w:tc>
          <w:tcPr>
            <w:tcW w:w="1320" w:type="dxa"/>
            <w:tcBorders>
              <w:top w:val="nil"/>
              <w:left w:val="nil"/>
              <w:bottom w:val="single" w:sz="4" w:space="0" w:color="auto"/>
              <w:right w:val="single" w:sz="4" w:space="0" w:color="auto"/>
            </w:tcBorders>
            <w:shd w:val="clear" w:color="auto" w:fill="A8D08D" w:themeFill="accent6" w:themeFillTint="99"/>
          </w:tcPr>
          <w:p w14:paraId="561ECEB7"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**See below</w:t>
            </w:r>
          </w:p>
          <w:p w14:paraId="76ED339F"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tc>
      </w:tr>
      <w:tr w:rsidR="00400FF5" w:rsidRPr="009911A9" w14:paraId="21698DE6"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14:paraId="76A0F753"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Dale Carnegie</w:t>
            </w:r>
          </w:p>
        </w:tc>
        <w:tc>
          <w:tcPr>
            <w:tcW w:w="4674" w:type="dxa"/>
            <w:tcBorders>
              <w:top w:val="nil"/>
              <w:left w:val="nil"/>
              <w:bottom w:val="single" w:sz="4" w:space="0" w:color="auto"/>
              <w:right w:val="single" w:sz="4" w:space="0" w:color="auto"/>
            </w:tcBorders>
            <w:shd w:val="clear" w:color="auto" w:fill="A8D08D" w:themeFill="accent6" w:themeFillTint="99"/>
            <w:vAlign w:val="center"/>
            <w:hideMark/>
          </w:tcPr>
          <w:p w14:paraId="183D2823"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Leadership Training 3 – Portland Community Center *Required</w:t>
            </w:r>
          </w:p>
        </w:tc>
        <w:tc>
          <w:tcPr>
            <w:tcW w:w="990" w:type="dxa"/>
            <w:tcBorders>
              <w:top w:val="nil"/>
              <w:left w:val="nil"/>
              <w:bottom w:val="single" w:sz="4" w:space="0" w:color="auto"/>
              <w:right w:val="single" w:sz="4" w:space="0" w:color="auto"/>
            </w:tcBorders>
            <w:shd w:val="clear" w:color="auto" w:fill="A8D08D" w:themeFill="accent6" w:themeFillTint="99"/>
            <w:vAlign w:val="center"/>
            <w:hideMark/>
          </w:tcPr>
          <w:p w14:paraId="7D39794A"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MON</w:t>
            </w:r>
          </w:p>
        </w:tc>
        <w:tc>
          <w:tcPr>
            <w:tcW w:w="1081" w:type="dxa"/>
            <w:tcBorders>
              <w:top w:val="nil"/>
              <w:left w:val="nil"/>
              <w:bottom w:val="single" w:sz="4" w:space="0" w:color="auto"/>
              <w:right w:val="single" w:sz="4" w:space="0" w:color="auto"/>
            </w:tcBorders>
            <w:shd w:val="clear" w:color="auto" w:fill="A8D08D" w:themeFill="accent6" w:themeFillTint="99"/>
            <w:vAlign w:val="center"/>
            <w:hideMark/>
          </w:tcPr>
          <w:p w14:paraId="20EEFD07" w14:textId="414E8DBB"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1</w:t>
            </w:r>
            <w:r w:rsidR="00187D60" w:rsidRPr="00CA3E39">
              <w:rPr>
                <w:rFonts w:ascii="Segoe UI" w:hAnsi="Segoe UI" w:cs="Segoe UI"/>
                <w:color w:val="000000"/>
                <w:sz w:val="17"/>
                <w:szCs w:val="17"/>
              </w:rPr>
              <w:t>8</w:t>
            </w:r>
          </w:p>
        </w:tc>
        <w:tc>
          <w:tcPr>
            <w:tcW w:w="1706" w:type="dxa"/>
            <w:tcBorders>
              <w:top w:val="nil"/>
              <w:left w:val="nil"/>
              <w:bottom w:val="single" w:sz="4" w:space="0" w:color="auto"/>
              <w:right w:val="single" w:sz="4" w:space="0" w:color="auto"/>
            </w:tcBorders>
            <w:shd w:val="clear" w:color="auto" w:fill="A8D08D" w:themeFill="accent6" w:themeFillTint="99"/>
            <w:vAlign w:val="center"/>
            <w:hideMark/>
          </w:tcPr>
          <w:p w14:paraId="0B6DB3D0" w14:textId="77777777" w:rsidR="00400FF5" w:rsidRPr="00CA3E39" w:rsidRDefault="00400FF5" w:rsidP="00687C4D">
            <w:pPr>
              <w:spacing w:after="0"/>
              <w:rPr>
                <w:rFonts w:ascii="Segoe UI" w:hAnsi="Segoe UI" w:cs="Segoe UI"/>
                <w:color w:val="000000"/>
                <w:sz w:val="17"/>
                <w:szCs w:val="17"/>
              </w:rPr>
            </w:pPr>
            <w:r w:rsidRPr="00CA3E39">
              <w:rPr>
                <w:rFonts w:ascii="Segoe UI" w:hAnsi="Segoe UI" w:cs="Segoe UI"/>
                <w:color w:val="000000"/>
                <w:sz w:val="17"/>
                <w:szCs w:val="17"/>
              </w:rPr>
              <w:t xml:space="preserve"> 8:30AM – 4:30PM</w:t>
            </w:r>
          </w:p>
        </w:tc>
        <w:tc>
          <w:tcPr>
            <w:tcW w:w="1320" w:type="dxa"/>
            <w:tcBorders>
              <w:top w:val="nil"/>
              <w:left w:val="nil"/>
              <w:bottom w:val="single" w:sz="4" w:space="0" w:color="auto"/>
              <w:right w:val="single" w:sz="4" w:space="0" w:color="auto"/>
            </w:tcBorders>
            <w:shd w:val="clear" w:color="auto" w:fill="A8D08D" w:themeFill="accent6" w:themeFillTint="99"/>
          </w:tcPr>
          <w:p w14:paraId="0A97E3DE"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**See below</w:t>
            </w:r>
          </w:p>
          <w:p w14:paraId="000D830F"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tc>
      </w:tr>
      <w:tr w:rsidR="00400FF5" w:rsidRPr="009911A9" w14:paraId="23625957" w14:textId="77777777" w:rsidTr="00687C4D">
        <w:trPr>
          <w:trHeight w:val="4"/>
          <w:jc w:val="center"/>
        </w:trPr>
        <w:tc>
          <w:tcPr>
            <w:tcW w:w="1294" w:type="dxa"/>
            <w:tcBorders>
              <w:top w:val="nil"/>
              <w:left w:val="single" w:sz="4" w:space="0" w:color="auto"/>
              <w:bottom w:val="single" w:sz="4" w:space="0" w:color="auto"/>
              <w:right w:val="single" w:sz="4" w:space="0" w:color="auto"/>
            </w:tcBorders>
            <w:shd w:val="clear" w:color="auto" w:fill="A8D08D" w:themeFill="accent6" w:themeFillTint="99"/>
            <w:vAlign w:val="center"/>
          </w:tcPr>
          <w:p w14:paraId="697573EA"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Dale Carnegie</w:t>
            </w:r>
          </w:p>
        </w:tc>
        <w:tc>
          <w:tcPr>
            <w:tcW w:w="4674" w:type="dxa"/>
            <w:tcBorders>
              <w:top w:val="nil"/>
              <w:left w:val="nil"/>
              <w:bottom w:val="single" w:sz="4" w:space="0" w:color="auto"/>
              <w:right w:val="single" w:sz="4" w:space="0" w:color="auto"/>
            </w:tcBorders>
            <w:shd w:val="clear" w:color="auto" w:fill="A8D08D" w:themeFill="accent6" w:themeFillTint="99"/>
            <w:vAlign w:val="center"/>
          </w:tcPr>
          <w:p w14:paraId="59ECCACC"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Leadership Interviews (in tandem with Class 3)</w:t>
            </w:r>
          </w:p>
          <w:p w14:paraId="6C2CD870" w14:textId="77777777" w:rsidR="00400FF5" w:rsidRPr="00CA3E39" w:rsidDel="009A6BE6"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 xml:space="preserve"> – Portland Community Center *Required</w:t>
            </w:r>
          </w:p>
        </w:tc>
        <w:tc>
          <w:tcPr>
            <w:tcW w:w="990" w:type="dxa"/>
            <w:tcBorders>
              <w:top w:val="nil"/>
              <w:left w:val="nil"/>
              <w:bottom w:val="single" w:sz="4" w:space="0" w:color="auto"/>
              <w:right w:val="single" w:sz="4" w:space="0" w:color="auto"/>
            </w:tcBorders>
            <w:shd w:val="clear" w:color="auto" w:fill="A8D08D" w:themeFill="accent6" w:themeFillTint="99"/>
            <w:vAlign w:val="center"/>
          </w:tcPr>
          <w:p w14:paraId="0F7822D9"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MON</w:t>
            </w:r>
          </w:p>
        </w:tc>
        <w:tc>
          <w:tcPr>
            <w:tcW w:w="1081" w:type="dxa"/>
            <w:tcBorders>
              <w:top w:val="nil"/>
              <w:left w:val="nil"/>
              <w:bottom w:val="single" w:sz="4" w:space="0" w:color="auto"/>
              <w:right w:val="single" w:sz="4" w:space="0" w:color="auto"/>
            </w:tcBorders>
            <w:shd w:val="clear" w:color="auto" w:fill="A8D08D" w:themeFill="accent6" w:themeFillTint="99"/>
            <w:vAlign w:val="center"/>
          </w:tcPr>
          <w:p w14:paraId="0EDD9083" w14:textId="7F50F33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1</w:t>
            </w:r>
            <w:r w:rsidR="00187D60" w:rsidRPr="00CA3E39">
              <w:rPr>
                <w:rFonts w:ascii="Segoe UI" w:hAnsi="Segoe UI" w:cs="Segoe UI"/>
                <w:color w:val="000000"/>
                <w:sz w:val="17"/>
                <w:szCs w:val="17"/>
              </w:rPr>
              <w:t>8</w:t>
            </w:r>
          </w:p>
        </w:tc>
        <w:tc>
          <w:tcPr>
            <w:tcW w:w="1706" w:type="dxa"/>
            <w:tcBorders>
              <w:top w:val="nil"/>
              <w:left w:val="nil"/>
              <w:bottom w:val="single" w:sz="4" w:space="0" w:color="auto"/>
              <w:right w:val="single" w:sz="4" w:space="0" w:color="auto"/>
            </w:tcBorders>
            <w:shd w:val="clear" w:color="auto" w:fill="A8D08D" w:themeFill="accent6" w:themeFillTint="99"/>
            <w:vAlign w:val="center"/>
          </w:tcPr>
          <w:p w14:paraId="64FDB579"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10:00AM-4:00PM</w:t>
            </w:r>
          </w:p>
        </w:tc>
        <w:tc>
          <w:tcPr>
            <w:tcW w:w="1320" w:type="dxa"/>
            <w:tcBorders>
              <w:top w:val="nil"/>
              <w:left w:val="nil"/>
              <w:bottom w:val="single" w:sz="4" w:space="0" w:color="auto"/>
              <w:right w:val="single" w:sz="4" w:space="0" w:color="auto"/>
            </w:tcBorders>
            <w:shd w:val="clear" w:color="auto" w:fill="A8D08D" w:themeFill="accent6" w:themeFillTint="99"/>
          </w:tcPr>
          <w:p w14:paraId="7427D286"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graduation/</w:t>
            </w:r>
          </w:p>
          <w:p w14:paraId="36C44A47"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completion of training</w:t>
            </w:r>
          </w:p>
        </w:tc>
      </w:tr>
      <w:tr w:rsidR="00400FF5" w:rsidRPr="007A0777" w14:paraId="0E70324B"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F5D6C7"/>
            <w:vAlign w:val="center"/>
            <w:hideMark/>
          </w:tcPr>
          <w:p w14:paraId="0F0A2664"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Admin</w:t>
            </w:r>
          </w:p>
        </w:tc>
        <w:tc>
          <w:tcPr>
            <w:tcW w:w="4674" w:type="dxa"/>
            <w:tcBorders>
              <w:top w:val="nil"/>
              <w:left w:val="nil"/>
              <w:bottom w:val="single" w:sz="4" w:space="0" w:color="auto"/>
              <w:right w:val="single" w:sz="4" w:space="0" w:color="auto"/>
            </w:tcBorders>
            <w:shd w:val="clear" w:color="auto" w:fill="F5D6C7"/>
            <w:vAlign w:val="center"/>
            <w:hideMark/>
          </w:tcPr>
          <w:p w14:paraId="136F7E42"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Dale Carnegie Graduation, Professional Photo Shoot &amp; Dinner – Portland Community Center *Required</w:t>
            </w:r>
          </w:p>
        </w:tc>
        <w:tc>
          <w:tcPr>
            <w:tcW w:w="990" w:type="dxa"/>
            <w:tcBorders>
              <w:top w:val="nil"/>
              <w:left w:val="nil"/>
              <w:bottom w:val="single" w:sz="4" w:space="0" w:color="auto"/>
              <w:right w:val="single" w:sz="4" w:space="0" w:color="auto"/>
            </w:tcBorders>
            <w:shd w:val="clear" w:color="auto" w:fill="F5D6C7"/>
            <w:vAlign w:val="center"/>
            <w:hideMark/>
          </w:tcPr>
          <w:p w14:paraId="374B58BC"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MON</w:t>
            </w:r>
          </w:p>
        </w:tc>
        <w:tc>
          <w:tcPr>
            <w:tcW w:w="1081" w:type="dxa"/>
            <w:tcBorders>
              <w:top w:val="nil"/>
              <w:left w:val="nil"/>
              <w:bottom w:val="single" w:sz="4" w:space="0" w:color="auto"/>
              <w:right w:val="single" w:sz="4" w:space="0" w:color="auto"/>
            </w:tcBorders>
            <w:shd w:val="clear" w:color="auto" w:fill="F5D6C7"/>
            <w:vAlign w:val="center"/>
            <w:hideMark/>
          </w:tcPr>
          <w:p w14:paraId="6097E4F5" w14:textId="7D61FB78"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1</w:t>
            </w:r>
            <w:r w:rsidR="00A84B49" w:rsidRPr="00CA3E39">
              <w:rPr>
                <w:rFonts w:ascii="Segoe UI" w:hAnsi="Segoe UI" w:cs="Segoe UI"/>
                <w:color w:val="000000"/>
                <w:sz w:val="17"/>
                <w:szCs w:val="17"/>
              </w:rPr>
              <w:t>8</w:t>
            </w:r>
            <w:r w:rsidRPr="00CA3E39">
              <w:rPr>
                <w:rFonts w:ascii="Segoe UI" w:hAnsi="Segoe UI" w:cs="Segoe UI"/>
                <w:color w:val="000000"/>
                <w:sz w:val="17"/>
                <w:szCs w:val="17"/>
              </w:rPr>
              <w:t xml:space="preserve"> </w:t>
            </w:r>
          </w:p>
        </w:tc>
        <w:tc>
          <w:tcPr>
            <w:tcW w:w="1706" w:type="dxa"/>
            <w:tcBorders>
              <w:top w:val="nil"/>
              <w:left w:val="nil"/>
              <w:bottom w:val="single" w:sz="4" w:space="0" w:color="auto"/>
              <w:right w:val="single" w:sz="4" w:space="0" w:color="auto"/>
            </w:tcBorders>
            <w:shd w:val="clear" w:color="auto" w:fill="F5D6C7"/>
            <w:vAlign w:val="center"/>
            <w:hideMark/>
          </w:tcPr>
          <w:p w14:paraId="3E3781D7"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DC Graduation Dinner: 6:00PM</w:t>
            </w:r>
          </w:p>
        </w:tc>
        <w:tc>
          <w:tcPr>
            <w:tcW w:w="1320" w:type="dxa"/>
            <w:tcBorders>
              <w:top w:val="nil"/>
              <w:left w:val="nil"/>
              <w:bottom w:val="single" w:sz="4" w:space="0" w:color="auto"/>
              <w:right w:val="single" w:sz="4" w:space="0" w:color="auto"/>
            </w:tcBorders>
            <w:shd w:val="clear" w:color="auto" w:fill="F5D6C7"/>
          </w:tcPr>
          <w:p w14:paraId="727CF217"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3E604628"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400FF5" w14:paraId="318F2B2E" w14:textId="77777777" w:rsidTr="00954DD0">
        <w:trPr>
          <w:trHeight w:val="30"/>
          <w:jc w:val="center"/>
        </w:trPr>
        <w:tc>
          <w:tcPr>
            <w:tcW w:w="1294" w:type="dxa"/>
            <w:tcBorders>
              <w:top w:val="nil"/>
              <w:left w:val="single" w:sz="4" w:space="0" w:color="auto"/>
              <w:bottom w:val="single" w:sz="4" w:space="0" w:color="auto"/>
              <w:right w:val="single" w:sz="4" w:space="0" w:color="auto"/>
            </w:tcBorders>
            <w:shd w:val="clear" w:color="auto" w:fill="C189F7"/>
            <w:vAlign w:val="center"/>
          </w:tcPr>
          <w:p w14:paraId="01461ED9"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Community</w:t>
            </w:r>
          </w:p>
        </w:tc>
        <w:tc>
          <w:tcPr>
            <w:tcW w:w="4674" w:type="dxa"/>
            <w:tcBorders>
              <w:top w:val="nil"/>
              <w:left w:val="nil"/>
              <w:bottom w:val="single" w:sz="4" w:space="0" w:color="auto"/>
              <w:right w:val="single" w:sz="4" w:space="0" w:color="auto"/>
            </w:tcBorders>
            <w:shd w:val="clear" w:color="auto" w:fill="C189F7"/>
            <w:vAlign w:val="center"/>
          </w:tcPr>
          <w:p w14:paraId="7A1A15C3"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Industry Tour – Port of Corpus Christi</w:t>
            </w:r>
          </w:p>
        </w:tc>
        <w:tc>
          <w:tcPr>
            <w:tcW w:w="990" w:type="dxa"/>
            <w:tcBorders>
              <w:top w:val="nil"/>
              <w:left w:val="nil"/>
              <w:bottom w:val="single" w:sz="4" w:space="0" w:color="auto"/>
              <w:right w:val="single" w:sz="4" w:space="0" w:color="auto"/>
            </w:tcBorders>
            <w:shd w:val="clear" w:color="auto" w:fill="C189F7"/>
            <w:vAlign w:val="center"/>
          </w:tcPr>
          <w:p w14:paraId="55C1DD1D"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C189F7"/>
            <w:vAlign w:val="center"/>
          </w:tcPr>
          <w:p w14:paraId="094C8FE8" w14:textId="6C0CD803"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JAN 2</w:t>
            </w:r>
            <w:r w:rsidR="00065019">
              <w:rPr>
                <w:rFonts w:ascii="Segoe UI" w:hAnsi="Segoe UI" w:cs="Segoe UI"/>
                <w:color w:val="000000"/>
                <w:sz w:val="17"/>
                <w:szCs w:val="17"/>
              </w:rPr>
              <w:t>8</w:t>
            </w:r>
          </w:p>
        </w:tc>
        <w:tc>
          <w:tcPr>
            <w:tcW w:w="1706" w:type="dxa"/>
            <w:tcBorders>
              <w:top w:val="nil"/>
              <w:left w:val="nil"/>
              <w:bottom w:val="single" w:sz="4" w:space="0" w:color="auto"/>
              <w:right w:val="single" w:sz="4" w:space="0" w:color="auto"/>
            </w:tcBorders>
            <w:shd w:val="clear" w:color="auto" w:fill="C189F7"/>
            <w:vAlign w:val="center"/>
          </w:tcPr>
          <w:p w14:paraId="5939801C"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4:00PM – 8:00PM</w:t>
            </w:r>
          </w:p>
        </w:tc>
        <w:tc>
          <w:tcPr>
            <w:tcW w:w="1320" w:type="dxa"/>
            <w:tcBorders>
              <w:top w:val="nil"/>
              <w:left w:val="nil"/>
              <w:bottom w:val="single" w:sz="4" w:space="0" w:color="auto"/>
              <w:right w:val="single" w:sz="4" w:space="0" w:color="auto"/>
            </w:tcBorders>
            <w:shd w:val="clear" w:color="auto" w:fill="C189F7"/>
          </w:tcPr>
          <w:p w14:paraId="0DF4A14B"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7CDC7C08"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400FF5" w14:paraId="25F51150" w14:textId="77777777" w:rsidTr="00954DD0">
        <w:trPr>
          <w:trHeight w:val="30"/>
          <w:jc w:val="center"/>
        </w:trPr>
        <w:tc>
          <w:tcPr>
            <w:tcW w:w="1294" w:type="dxa"/>
            <w:tcBorders>
              <w:top w:val="nil"/>
              <w:left w:val="single" w:sz="4" w:space="0" w:color="auto"/>
              <w:bottom w:val="single" w:sz="4" w:space="0" w:color="auto"/>
              <w:right w:val="single" w:sz="4" w:space="0" w:color="auto"/>
            </w:tcBorders>
            <w:shd w:val="clear" w:color="auto" w:fill="C189F7"/>
            <w:vAlign w:val="center"/>
          </w:tcPr>
          <w:p w14:paraId="5C784951"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Community</w:t>
            </w:r>
          </w:p>
        </w:tc>
        <w:tc>
          <w:tcPr>
            <w:tcW w:w="4674" w:type="dxa"/>
            <w:tcBorders>
              <w:top w:val="nil"/>
              <w:left w:val="nil"/>
              <w:bottom w:val="single" w:sz="4" w:space="0" w:color="auto"/>
              <w:right w:val="single" w:sz="4" w:space="0" w:color="auto"/>
            </w:tcBorders>
            <w:shd w:val="clear" w:color="auto" w:fill="C189F7"/>
            <w:vAlign w:val="center"/>
          </w:tcPr>
          <w:p w14:paraId="0DA19ED1"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Industry Tour - CCAD, NAS-CC</w:t>
            </w:r>
          </w:p>
        </w:tc>
        <w:tc>
          <w:tcPr>
            <w:tcW w:w="990" w:type="dxa"/>
            <w:tcBorders>
              <w:top w:val="nil"/>
              <w:left w:val="nil"/>
              <w:bottom w:val="single" w:sz="4" w:space="0" w:color="auto"/>
              <w:right w:val="single" w:sz="4" w:space="0" w:color="auto"/>
            </w:tcBorders>
            <w:shd w:val="clear" w:color="auto" w:fill="C189F7"/>
            <w:vAlign w:val="center"/>
          </w:tcPr>
          <w:p w14:paraId="0C566B1B"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C189F7"/>
            <w:vAlign w:val="center"/>
          </w:tcPr>
          <w:p w14:paraId="6A57A09B" w14:textId="63927C58"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FEB 1</w:t>
            </w:r>
            <w:r w:rsidR="00065019">
              <w:rPr>
                <w:rFonts w:ascii="Segoe UI" w:hAnsi="Segoe UI" w:cs="Segoe UI"/>
                <w:color w:val="000000"/>
                <w:sz w:val="17"/>
                <w:szCs w:val="17"/>
              </w:rPr>
              <w:t>1</w:t>
            </w:r>
          </w:p>
        </w:tc>
        <w:tc>
          <w:tcPr>
            <w:tcW w:w="1706" w:type="dxa"/>
            <w:tcBorders>
              <w:top w:val="nil"/>
              <w:left w:val="nil"/>
              <w:bottom w:val="single" w:sz="4" w:space="0" w:color="auto"/>
              <w:right w:val="single" w:sz="4" w:space="0" w:color="auto"/>
            </w:tcBorders>
            <w:shd w:val="clear" w:color="auto" w:fill="C189F7"/>
            <w:vAlign w:val="center"/>
          </w:tcPr>
          <w:p w14:paraId="3EB9442F"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8:00AM – 3:00PM</w:t>
            </w:r>
          </w:p>
        </w:tc>
        <w:tc>
          <w:tcPr>
            <w:tcW w:w="1320" w:type="dxa"/>
            <w:tcBorders>
              <w:top w:val="nil"/>
              <w:left w:val="nil"/>
              <w:bottom w:val="single" w:sz="4" w:space="0" w:color="auto"/>
              <w:right w:val="single" w:sz="4" w:space="0" w:color="auto"/>
            </w:tcBorders>
            <w:shd w:val="clear" w:color="auto" w:fill="C189F7"/>
          </w:tcPr>
          <w:p w14:paraId="64798BCD"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400FF5" w14:paraId="0F6248F9" w14:textId="77777777" w:rsidTr="00F174B2">
        <w:trPr>
          <w:trHeight w:val="30"/>
          <w:jc w:val="center"/>
        </w:trPr>
        <w:tc>
          <w:tcPr>
            <w:tcW w:w="1294" w:type="dxa"/>
            <w:tcBorders>
              <w:top w:val="nil"/>
              <w:left w:val="single" w:sz="4" w:space="0" w:color="auto"/>
              <w:bottom w:val="single" w:sz="4" w:space="0" w:color="auto"/>
              <w:right w:val="single" w:sz="4" w:space="0" w:color="auto"/>
            </w:tcBorders>
            <w:shd w:val="clear" w:color="auto" w:fill="9CC2E5" w:themeFill="accent5" w:themeFillTint="99"/>
            <w:vAlign w:val="center"/>
          </w:tcPr>
          <w:p w14:paraId="45A5FBBC" w14:textId="062BC099" w:rsidR="00400FF5" w:rsidRPr="00CA3E39" w:rsidRDefault="00F174B2"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nil"/>
              <w:left w:val="nil"/>
              <w:bottom w:val="single" w:sz="4" w:space="0" w:color="auto"/>
              <w:right w:val="single" w:sz="4" w:space="0" w:color="auto"/>
            </w:tcBorders>
            <w:shd w:val="clear" w:color="auto" w:fill="9CC2E5" w:themeFill="accent5" w:themeFillTint="99"/>
            <w:vAlign w:val="center"/>
          </w:tcPr>
          <w:p w14:paraId="0BB734B1" w14:textId="10E1D4AF" w:rsidR="00400FF5" w:rsidRPr="00CA3E39" w:rsidRDefault="00F174B2"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Buc Days 4-H Clays Shoot</w:t>
            </w:r>
          </w:p>
        </w:tc>
        <w:tc>
          <w:tcPr>
            <w:tcW w:w="990" w:type="dxa"/>
            <w:tcBorders>
              <w:top w:val="nil"/>
              <w:left w:val="nil"/>
              <w:bottom w:val="single" w:sz="4" w:space="0" w:color="auto"/>
              <w:right w:val="single" w:sz="4" w:space="0" w:color="auto"/>
            </w:tcBorders>
            <w:shd w:val="clear" w:color="auto" w:fill="9CC2E5" w:themeFill="accent5" w:themeFillTint="99"/>
            <w:vAlign w:val="center"/>
          </w:tcPr>
          <w:p w14:paraId="0E6D122A" w14:textId="4F20973B" w:rsidR="00400FF5" w:rsidRPr="00CA3E39" w:rsidRDefault="00F174B2"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nil"/>
              <w:left w:val="nil"/>
              <w:bottom w:val="single" w:sz="4" w:space="0" w:color="auto"/>
              <w:right w:val="single" w:sz="4" w:space="0" w:color="auto"/>
            </w:tcBorders>
            <w:shd w:val="clear" w:color="auto" w:fill="9CC2E5" w:themeFill="accent5" w:themeFillTint="99"/>
            <w:vAlign w:val="center"/>
          </w:tcPr>
          <w:p w14:paraId="095EA104" w14:textId="042F59D7" w:rsidR="00400FF5" w:rsidRPr="00CA3E39" w:rsidRDefault="00F174B2"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FEB 2</w:t>
            </w:r>
            <w:r w:rsidR="00120CD5" w:rsidRPr="00CA3E39">
              <w:rPr>
                <w:rFonts w:ascii="Segoe UI" w:hAnsi="Segoe UI" w:cs="Segoe UI"/>
                <w:color w:val="000000"/>
                <w:sz w:val="17"/>
                <w:szCs w:val="17"/>
              </w:rPr>
              <w:t>0</w:t>
            </w:r>
          </w:p>
        </w:tc>
        <w:tc>
          <w:tcPr>
            <w:tcW w:w="1706" w:type="dxa"/>
            <w:tcBorders>
              <w:top w:val="nil"/>
              <w:left w:val="nil"/>
              <w:bottom w:val="single" w:sz="4" w:space="0" w:color="auto"/>
              <w:right w:val="single" w:sz="4" w:space="0" w:color="auto"/>
            </w:tcBorders>
            <w:shd w:val="clear" w:color="auto" w:fill="9CC2E5" w:themeFill="accent5" w:themeFillTint="99"/>
            <w:vAlign w:val="center"/>
          </w:tcPr>
          <w:p w14:paraId="0E53BC12" w14:textId="40CBAC36" w:rsidR="00400FF5" w:rsidRPr="00CA3E39" w:rsidRDefault="00F174B2"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7:00AM – 5:00PM</w:t>
            </w:r>
          </w:p>
        </w:tc>
        <w:tc>
          <w:tcPr>
            <w:tcW w:w="1320" w:type="dxa"/>
            <w:tcBorders>
              <w:top w:val="nil"/>
              <w:left w:val="nil"/>
              <w:bottom w:val="single" w:sz="4" w:space="0" w:color="auto"/>
              <w:right w:val="single" w:sz="4" w:space="0" w:color="auto"/>
            </w:tcBorders>
            <w:shd w:val="clear" w:color="auto" w:fill="9CC2E5" w:themeFill="accent5" w:themeFillTint="99"/>
          </w:tcPr>
          <w:p w14:paraId="3D62B90F" w14:textId="77777777" w:rsidR="00400FF5" w:rsidRPr="00CA3E39" w:rsidRDefault="00400FF5" w:rsidP="00687C4D">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F174B2" w14:paraId="592D9DC7" w14:textId="77777777" w:rsidTr="00F174B2">
        <w:trPr>
          <w:trHeight w:val="30"/>
          <w:jc w:val="center"/>
        </w:trPr>
        <w:tc>
          <w:tcPr>
            <w:tcW w:w="1294" w:type="dxa"/>
            <w:tcBorders>
              <w:top w:val="nil"/>
              <w:left w:val="single" w:sz="4" w:space="0" w:color="auto"/>
              <w:bottom w:val="single" w:sz="4" w:space="0" w:color="auto"/>
              <w:right w:val="single" w:sz="4" w:space="0" w:color="auto"/>
            </w:tcBorders>
            <w:shd w:val="clear" w:color="auto" w:fill="C5E0B3" w:themeFill="accent6" w:themeFillTint="66"/>
            <w:vAlign w:val="center"/>
          </w:tcPr>
          <w:p w14:paraId="2CC7AE58" w14:textId="7DB104B4"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Service</w:t>
            </w:r>
          </w:p>
        </w:tc>
        <w:tc>
          <w:tcPr>
            <w:tcW w:w="4674" w:type="dxa"/>
            <w:tcBorders>
              <w:top w:val="nil"/>
              <w:left w:val="nil"/>
              <w:bottom w:val="single" w:sz="4" w:space="0" w:color="auto"/>
              <w:right w:val="single" w:sz="4" w:space="0" w:color="auto"/>
            </w:tcBorders>
            <w:shd w:val="clear" w:color="auto" w:fill="C5E0B3" w:themeFill="accent6" w:themeFillTint="66"/>
            <w:vAlign w:val="center"/>
          </w:tcPr>
          <w:p w14:paraId="03782C7B" w14:textId="0B0E5877"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Metro Ministries</w:t>
            </w:r>
          </w:p>
        </w:tc>
        <w:tc>
          <w:tcPr>
            <w:tcW w:w="990" w:type="dxa"/>
            <w:tcBorders>
              <w:top w:val="nil"/>
              <w:left w:val="nil"/>
              <w:bottom w:val="single" w:sz="4" w:space="0" w:color="auto"/>
              <w:right w:val="single" w:sz="4" w:space="0" w:color="auto"/>
            </w:tcBorders>
            <w:shd w:val="clear" w:color="auto" w:fill="C5E0B3" w:themeFill="accent6" w:themeFillTint="66"/>
            <w:vAlign w:val="center"/>
          </w:tcPr>
          <w:p w14:paraId="344F1B3D" w14:textId="40649670"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C5E0B3" w:themeFill="accent6" w:themeFillTint="66"/>
            <w:vAlign w:val="center"/>
          </w:tcPr>
          <w:p w14:paraId="59D4C19C" w14:textId="6DEC0BEB"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FEB 26</w:t>
            </w:r>
          </w:p>
        </w:tc>
        <w:tc>
          <w:tcPr>
            <w:tcW w:w="1706" w:type="dxa"/>
            <w:tcBorders>
              <w:top w:val="nil"/>
              <w:left w:val="nil"/>
              <w:bottom w:val="single" w:sz="4" w:space="0" w:color="auto"/>
              <w:right w:val="single" w:sz="4" w:space="0" w:color="auto"/>
            </w:tcBorders>
            <w:shd w:val="clear" w:color="auto" w:fill="C5E0B3" w:themeFill="accent6" w:themeFillTint="66"/>
            <w:vAlign w:val="center"/>
          </w:tcPr>
          <w:p w14:paraId="52145E54" w14:textId="13923048"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4:30PM – 7:30PM</w:t>
            </w:r>
          </w:p>
        </w:tc>
        <w:tc>
          <w:tcPr>
            <w:tcW w:w="1320" w:type="dxa"/>
            <w:tcBorders>
              <w:top w:val="nil"/>
              <w:left w:val="nil"/>
              <w:bottom w:val="single" w:sz="4" w:space="0" w:color="auto"/>
              <w:right w:val="single" w:sz="4" w:space="0" w:color="auto"/>
            </w:tcBorders>
            <w:shd w:val="clear" w:color="auto" w:fill="C5E0B3" w:themeFill="accent6" w:themeFillTint="66"/>
          </w:tcPr>
          <w:p w14:paraId="7273A27E" w14:textId="6A530203" w:rsidR="00F174B2" w:rsidRPr="00CA3E39" w:rsidRDefault="00F174B2" w:rsidP="00F174B2">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14:paraId="7BFB87C2" w14:textId="77777777" w:rsidTr="00954DD0">
        <w:trPr>
          <w:trHeight w:val="30"/>
          <w:jc w:val="center"/>
        </w:trPr>
        <w:tc>
          <w:tcPr>
            <w:tcW w:w="1294" w:type="dxa"/>
            <w:tcBorders>
              <w:top w:val="nil"/>
              <w:left w:val="single" w:sz="4" w:space="0" w:color="auto"/>
              <w:bottom w:val="single" w:sz="4" w:space="0" w:color="auto"/>
              <w:right w:val="single" w:sz="4" w:space="0" w:color="auto"/>
            </w:tcBorders>
            <w:shd w:val="clear" w:color="auto" w:fill="C189F7"/>
            <w:vAlign w:val="center"/>
          </w:tcPr>
          <w:p w14:paraId="722D3A45" w14:textId="7A3BAEC8"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Community</w:t>
            </w:r>
          </w:p>
        </w:tc>
        <w:tc>
          <w:tcPr>
            <w:tcW w:w="4674" w:type="dxa"/>
            <w:tcBorders>
              <w:top w:val="nil"/>
              <w:left w:val="nil"/>
              <w:bottom w:val="single" w:sz="4" w:space="0" w:color="auto"/>
              <w:right w:val="single" w:sz="4" w:space="0" w:color="auto"/>
            </w:tcBorders>
            <w:shd w:val="clear" w:color="auto" w:fill="C189F7"/>
            <w:vAlign w:val="center"/>
          </w:tcPr>
          <w:p w14:paraId="4C215D5B" w14:textId="3F7BA8B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Industry Tour – Gulf Coast Growth Ventures</w:t>
            </w:r>
            <w:r w:rsidR="00887468">
              <w:rPr>
                <w:rFonts w:ascii="Segoe UI" w:hAnsi="Segoe UI" w:cs="Segoe UI"/>
                <w:color w:val="000000"/>
                <w:sz w:val="17"/>
                <w:szCs w:val="17"/>
              </w:rPr>
              <w:t xml:space="preserve"> / Gulf Coast Lithium Refinery</w:t>
            </w:r>
            <w:r w:rsidR="0046338B">
              <w:rPr>
                <w:rFonts w:ascii="Segoe UI" w:hAnsi="Segoe UI" w:cs="Segoe UI"/>
                <w:color w:val="000000"/>
                <w:sz w:val="17"/>
                <w:szCs w:val="17"/>
              </w:rPr>
              <w:t>-Tesla</w:t>
            </w:r>
          </w:p>
        </w:tc>
        <w:tc>
          <w:tcPr>
            <w:tcW w:w="990" w:type="dxa"/>
            <w:tcBorders>
              <w:top w:val="nil"/>
              <w:left w:val="nil"/>
              <w:bottom w:val="single" w:sz="4" w:space="0" w:color="auto"/>
              <w:right w:val="single" w:sz="4" w:space="0" w:color="auto"/>
            </w:tcBorders>
            <w:shd w:val="clear" w:color="auto" w:fill="C189F7"/>
            <w:vAlign w:val="center"/>
          </w:tcPr>
          <w:p w14:paraId="3707424D" w14:textId="34BD81BD"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C189F7"/>
            <w:vAlign w:val="center"/>
          </w:tcPr>
          <w:p w14:paraId="2C876070" w14:textId="6527053A"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MAR 19</w:t>
            </w:r>
          </w:p>
        </w:tc>
        <w:tc>
          <w:tcPr>
            <w:tcW w:w="1706" w:type="dxa"/>
            <w:tcBorders>
              <w:top w:val="nil"/>
              <w:left w:val="nil"/>
              <w:bottom w:val="single" w:sz="4" w:space="0" w:color="auto"/>
              <w:right w:val="single" w:sz="4" w:space="0" w:color="auto"/>
            </w:tcBorders>
            <w:shd w:val="clear" w:color="auto" w:fill="C189F7"/>
            <w:vAlign w:val="center"/>
          </w:tcPr>
          <w:p w14:paraId="608B61B5" w14:textId="25006C8C"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10:00AM – 1:30PM</w:t>
            </w:r>
          </w:p>
        </w:tc>
        <w:tc>
          <w:tcPr>
            <w:tcW w:w="1320" w:type="dxa"/>
            <w:tcBorders>
              <w:top w:val="nil"/>
              <w:left w:val="nil"/>
              <w:bottom w:val="single" w:sz="4" w:space="0" w:color="auto"/>
              <w:right w:val="single" w:sz="4" w:space="0" w:color="auto"/>
            </w:tcBorders>
            <w:shd w:val="clear" w:color="auto" w:fill="C189F7"/>
          </w:tcPr>
          <w:p w14:paraId="5E303F5C" w14:textId="1C50EE9C"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14:paraId="5C9B57A2" w14:textId="77777777" w:rsidTr="00687C4D">
        <w:trPr>
          <w:trHeight w:val="30"/>
          <w:jc w:val="center"/>
        </w:trPr>
        <w:tc>
          <w:tcPr>
            <w:tcW w:w="1294" w:type="dxa"/>
            <w:tcBorders>
              <w:top w:val="nil"/>
              <w:left w:val="single" w:sz="4" w:space="0" w:color="auto"/>
              <w:bottom w:val="single" w:sz="4" w:space="0" w:color="auto"/>
              <w:right w:val="single" w:sz="4" w:space="0" w:color="auto"/>
            </w:tcBorders>
            <w:shd w:val="clear" w:color="auto" w:fill="F5D6C7"/>
            <w:vAlign w:val="center"/>
          </w:tcPr>
          <w:p w14:paraId="78E2B550"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Admin</w:t>
            </w:r>
          </w:p>
        </w:tc>
        <w:tc>
          <w:tcPr>
            <w:tcW w:w="4674" w:type="dxa"/>
            <w:tcBorders>
              <w:top w:val="nil"/>
              <w:left w:val="nil"/>
              <w:bottom w:val="single" w:sz="4" w:space="0" w:color="auto"/>
              <w:right w:val="single" w:sz="4" w:space="0" w:color="auto"/>
            </w:tcBorders>
            <w:shd w:val="clear" w:color="auto" w:fill="F5D6C7"/>
            <w:vAlign w:val="center"/>
          </w:tcPr>
          <w:p w14:paraId="2C52C90E"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Youth Odyssey Ropes</w:t>
            </w:r>
          </w:p>
        </w:tc>
        <w:tc>
          <w:tcPr>
            <w:tcW w:w="990" w:type="dxa"/>
            <w:tcBorders>
              <w:top w:val="nil"/>
              <w:left w:val="nil"/>
              <w:bottom w:val="single" w:sz="4" w:space="0" w:color="auto"/>
              <w:right w:val="single" w:sz="4" w:space="0" w:color="auto"/>
            </w:tcBorders>
            <w:shd w:val="clear" w:color="auto" w:fill="F5D6C7"/>
            <w:vAlign w:val="center"/>
          </w:tcPr>
          <w:p w14:paraId="7EF7F5D3"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nil"/>
              <w:left w:val="nil"/>
              <w:bottom w:val="single" w:sz="4" w:space="0" w:color="auto"/>
              <w:right w:val="single" w:sz="4" w:space="0" w:color="auto"/>
            </w:tcBorders>
            <w:shd w:val="clear" w:color="auto" w:fill="F5D6C7"/>
            <w:vAlign w:val="center"/>
          </w:tcPr>
          <w:p w14:paraId="099E9465"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Mar 28</w:t>
            </w:r>
          </w:p>
        </w:tc>
        <w:tc>
          <w:tcPr>
            <w:tcW w:w="1706" w:type="dxa"/>
            <w:tcBorders>
              <w:top w:val="nil"/>
              <w:left w:val="nil"/>
              <w:bottom w:val="single" w:sz="4" w:space="0" w:color="auto"/>
              <w:right w:val="single" w:sz="4" w:space="0" w:color="auto"/>
            </w:tcBorders>
            <w:shd w:val="clear" w:color="auto" w:fill="F5D6C7"/>
            <w:vAlign w:val="center"/>
          </w:tcPr>
          <w:p w14:paraId="23AF9A2B"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8:00AM – 2:00PM</w:t>
            </w:r>
          </w:p>
        </w:tc>
        <w:tc>
          <w:tcPr>
            <w:tcW w:w="1320" w:type="dxa"/>
            <w:tcBorders>
              <w:top w:val="nil"/>
              <w:left w:val="nil"/>
              <w:bottom w:val="single" w:sz="4" w:space="0" w:color="auto"/>
              <w:right w:val="single" w:sz="4" w:space="0" w:color="auto"/>
            </w:tcBorders>
            <w:shd w:val="clear" w:color="auto" w:fill="F5D6C7"/>
          </w:tcPr>
          <w:p w14:paraId="22BA354C"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1895A3C7" w14:textId="77777777" w:rsidTr="00687C4D">
        <w:trPr>
          <w:trHeight w:val="27"/>
          <w:jc w:val="center"/>
        </w:trPr>
        <w:tc>
          <w:tcPr>
            <w:tcW w:w="1294" w:type="dxa"/>
            <w:tcBorders>
              <w:top w:val="nil"/>
              <w:left w:val="single" w:sz="4" w:space="0" w:color="auto"/>
              <w:bottom w:val="single" w:sz="4" w:space="0" w:color="auto"/>
              <w:right w:val="single" w:sz="4" w:space="0" w:color="auto"/>
            </w:tcBorders>
            <w:shd w:val="clear" w:color="auto" w:fill="9CC2E5" w:themeFill="accent5" w:themeFillTint="99"/>
            <w:vAlign w:val="center"/>
          </w:tcPr>
          <w:p w14:paraId="66F356BB" w14:textId="753EAC6F"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nil"/>
              <w:left w:val="nil"/>
              <w:bottom w:val="single" w:sz="4" w:space="0" w:color="auto"/>
              <w:right w:val="single" w:sz="4" w:space="0" w:color="auto"/>
            </w:tcBorders>
            <w:shd w:val="clear" w:color="auto" w:fill="9CC2E5" w:themeFill="accent5" w:themeFillTint="99"/>
            <w:vAlign w:val="center"/>
          </w:tcPr>
          <w:p w14:paraId="205334A1" w14:textId="223DD83F"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 Marketing Promotions Prep</w:t>
            </w:r>
          </w:p>
        </w:tc>
        <w:tc>
          <w:tcPr>
            <w:tcW w:w="990" w:type="dxa"/>
            <w:tcBorders>
              <w:top w:val="nil"/>
              <w:left w:val="nil"/>
              <w:bottom w:val="single" w:sz="4" w:space="0" w:color="auto"/>
              <w:right w:val="single" w:sz="4" w:space="0" w:color="auto"/>
            </w:tcBorders>
            <w:shd w:val="clear" w:color="auto" w:fill="9CC2E5" w:themeFill="accent5" w:themeFillTint="99"/>
            <w:vAlign w:val="center"/>
          </w:tcPr>
          <w:p w14:paraId="3316BF29" w14:textId="7C51EE0B"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9CC2E5" w:themeFill="accent5" w:themeFillTint="99"/>
            <w:vAlign w:val="center"/>
          </w:tcPr>
          <w:p w14:paraId="0AB043FE" w14:textId="0577B44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April 1</w:t>
            </w:r>
          </w:p>
        </w:tc>
        <w:tc>
          <w:tcPr>
            <w:tcW w:w="1706" w:type="dxa"/>
            <w:tcBorders>
              <w:top w:val="nil"/>
              <w:left w:val="nil"/>
              <w:bottom w:val="single" w:sz="4" w:space="0" w:color="auto"/>
              <w:right w:val="single" w:sz="4" w:space="0" w:color="auto"/>
            </w:tcBorders>
            <w:shd w:val="clear" w:color="auto" w:fill="9CC2E5" w:themeFill="accent5" w:themeFillTint="99"/>
            <w:vAlign w:val="center"/>
          </w:tcPr>
          <w:p w14:paraId="272D0E50" w14:textId="52F9302D"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5:30PM</w:t>
            </w:r>
          </w:p>
        </w:tc>
        <w:tc>
          <w:tcPr>
            <w:tcW w:w="1320" w:type="dxa"/>
            <w:tcBorders>
              <w:top w:val="nil"/>
              <w:left w:val="nil"/>
              <w:bottom w:val="single" w:sz="4" w:space="0" w:color="auto"/>
              <w:right w:val="single" w:sz="4" w:space="0" w:color="auto"/>
            </w:tcBorders>
            <w:shd w:val="clear" w:color="auto" w:fill="9CC2E5" w:themeFill="accent5" w:themeFillTint="99"/>
          </w:tcPr>
          <w:p w14:paraId="068ADEE5" w14:textId="71CC4F31"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78D70674" w14:textId="77777777" w:rsidTr="00687C4D">
        <w:trPr>
          <w:trHeight w:val="27"/>
          <w:jc w:val="center"/>
        </w:trPr>
        <w:tc>
          <w:tcPr>
            <w:tcW w:w="1294" w:type="dxa"/>
            <w:tcBorders>
              <w:top w:val="nil"/>
              <w:left w:val="single" w:sz="4" w:space="0" w:color="auto"/>
              <w:bottom w:val="single" w:sz="4" w:space="0" w:color="auto"/>
              <w:right w:val="single" w:sz="4" w:space="0" w:color="auto"/>
            </w:tcBorders>
            <w:shd w:val="clear" w:color="auto" w:fill="9CC2E5" w:themeFill="accent5" w:themeFillTint="99"/>
            <w:vAlign w:val="center"/>
          </w:tcPr>
          <w:p w14:paraId="4E7DD670"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nil"/>
              <w:left w:val="nil"/>
              <w:bottom w:val="single" w:sz="4" w:space="0" w:color="auto"/>
              <w:right w:val="single" w:sz="4" w:space="0" w:color="auto"/>
            </w:tcBorders>
            <w:shd w:val="clear" w:color="auto" w:fill="9CC2E5" w:themeFill="accent5" w:themeFillTint="99"/>
            <w:vAlign w:val="center"/>
          </w:tcPr>
          <w:p w14:paraId="4C9878CE"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All Volunteer Meeting</w:t>
            </w:r>
          </w:p>
          <w:p w14:paraId="105F42D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9CC2E5" w:themeFill="accent5" w:themeFillTint="99"/>
            <w:vAlign w:val="center"/>
          </w:tcPr>
          <w:p w14:paraId="3193067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nil"/>
              <w:left w:val="nil"/>
              <w:bottom w:val="single" w:sz="4" w:space="0" w:color="auto"/>
              <w:right w:val="single" w:sz="4" w:space="0" w:color="auto"/>
            </w:tcBorders>
            <w:shd w:val="clear" w:color="auto" w:fill="9CC2E5" w:themeFill="accent5" w:themeFillTint="99"/>
            <w:vAlign w:val="center"/>
          </w:tcPr>
          <w:p w14:paraId="706B17EE"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 9</w:t>
            </w:r>
          </w:p>
        </w:tc>
        <w:tc>
          <w:tcPr>
            <w:tcW w:w="1706" w:type="dxa"/>
            <w:tcBorders>
              <w:top w:val="nil"/>
              <w:left w:val="nil"/>
              <w:bottom w:val="single" w:sz="4" w:space="0" w:color="auto"/>
              <w:right w:val="single" w:sz="4" w:space="0" w:color="auto"/>
            </w:tcBorders>
            <w:shd w:val="clear" w:color="auto" w:fill="9CC2E5" w:themeFill="accent5" w:themeFillTint="99"/>
            <w:vAlign w:val="center"/>
          </w:tcPr>
          <w:p w14:paraId="5782017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6:00PM-7:30PM</w:t>
            </w:r>
          </w:p>
        </w:tc>
        <w:tc>
          <w:tcPr>
            <w:tcW w:w="1320" w:type="dxa"/>
            <w:tcBorders>
              <w:top w:val="nil"/>
              <w:left w:val="nil"/>
              <w:bottom w:val="single" w:sz="4" w:space="0" w:color="auto"/>
              <w:right w:val="single" w:sz="4" w:space="0" w:color="auto"/>
            </w:tcBorders>
            <w:shd w:val="clear" w:color="auto" w:fill="9CC2E5" w:themeFill="accent5" w:themeFillTint="99"/>
          </w:tcPr>
          <w:p w14:paraId="317F23BF"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758B375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34807B16" w14:textId="77777777" w:rsidTr="00687C4D">
        <w:trPr>
          <w:trHeight w:val="27"/>
          <w:jc w:val="center"/>
        </w:trPr>
        <w:tc>
          <w:tcPr>
            <w:tcW w:w="1294" w:type="dxa"/>
            <w:tcBorders>
              <w:top w:val="nil"/>
              <w:left w:val="single" w:sz="4" w:space="0" w:color="auto"/>
              <w:bottom w:val="single" w:sz="4" w:space="0" w:color="auto"/>
              <w:right w:val="single" w:sz="4" w:space="0" w:color="auto"/>
            </w:tcBorders>
            <w:shd w:val="clear" w:color="auto" w:fill="F5D6C7"/>
            <w:vAlign w:val="center"/>
          </w:tcPr>
          <w:p w14:paraId="6C1F8819"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Admin</w:t>
            </w:r>
          </w:p>
        </w:tc>
        <w:tc>
          <w:tcPr>
            <w:tcW w:w="4674" w:type="dxa"/>
            <w:tcBorders>
              <w:top w:val="nil"/>
              <w:left w:val="nil"/>
              <w:bottom w:val="single" w:sz="4" w:space="0" w:color="auto"/>
              <w:right w:val="single" w:sz="4" w:space="0" w:color="auto"/>
            </w:tcBorders>
            <w:shd w:val="clear" w:color="auto" w:fill="F5D6C7"/>
            <w:vAlign w:val="center"/>
          </w:tcPr>
          <w:p w14:paraId="10B51FF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Final Project Presentations</w:t>
            </w:r>
          </w:p>
          <w:p w14:paraId="0F9739F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F5D6C7"/>
            <w:vAlign w:val="center"/>
          </w:tcPr>
          <w:p w14:paraId="3796A0C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 or SUN</w:t>
            </w:r>
          </w:p>
        </w:tc>
        <w:tc>
          <w:tcPr>
            <w:tcW w:w="1081" w:type="dxa"/>
            <w:tcBorders>
              <w:top w:val="nil"/>
              <w:left w:val="nil"/>
              <w:bottom w:val="single" w:sz="4" w:space="0" w:color="auto"/>
              <w:right w:val="single" w:sz="4" w:space="0" w:color="auto"/>
            </w:tcBorders>
            <w:shd w:val="clear" w:color="auto" w:fill="F5D6C7"/>
            <w:vAlign w:val="center"/>
          </w:tcPr>
          <w:p w14:paraId="28A2BE0C"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 11 or APR 12</w:t>
            </w:r>
          </w:p>
        </w:tc>
        <w:tc>
          <w:tcPr>
            <w:tcW w:w="1706" w:type="dxa"/>
            <w:tcBorders>
              <w:top w:val="nil"/>
              <w:left w:val="nil"/>
              <w:bottom w:val="single" w:sz="4" w:space="0" w:color="auto"/>
              <w:right w:val="single" w:sz="4" w:space="0" w:color="auto"/>
            </w:tcBorders>
            <w:shd w:val="clear" w:color="auto" w:fill="F5D6C7"/>
            <w:vAlign w:val="center"/>
          </w:tcPr>
          <w:p w14:paraId="06619E5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9:00AM – 12:00PM</w:t>
            </w:r>
          </w:p>
        </w:tc>
        <w:tc>
          <w:tcPr>
            <w:tcW w:w="1320" w:type="dxa"/>
            <w:tcBorders>
              <w:top w:val="nil"/>
              <w:left w:val="nil"/>
              <w:bottom w:val="single" w:sz="4" w:space="0" w:color="auto"/>
              <w:right w:val="single" w:sz="4" w:space="0" w:color="auto"/>
            </w:tcBorders>
            <w:shd w:val="clear" w:color="auto" w:fill="F5D6C7"/>
          </w:tcPr>
          <w:p w14:paraId="6A042A1F"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3CD0E225"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1054029F" w14:textId="77777777" w:rsidTr="00687C4D">
        <w:trPr>
          <w:trHeight w:val="27"/>
          <w:jc w:val="center"/>
        </w:trPr>
        <w:tc>
          <w:tcPr>
            <w:tcW w:w="1294" w:type="dxa"/>
            <w:tcBorders>
              <w:top w:val="nil"/>
              <w:left w:val="single" w:sz="4" w:space="0" w:color="auto"/>
              <w:bottom w:val="single" w:sz="4" w:space="0" w:color="auto"/>
              <w:right w:val="single" w:sz="4" w:space="0" w:color="auto"/>
            </w:tcBorders>
            <w:shd w:val="clear" w:color="auto" w:fill="9CC2E5" w:themeFill="accent5" w:themeFillTint="99"/>
            <w:vAlign w:val="center"/>
          </w:tcPr>
          <w:p w14:paraId="3FFEC61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nil"/>
              <w:left w:val="nil"/>
              <w:bottom w:val="single" w:sz="4" w:space="0" w:color="auto"/>
              <w:right w:val="single" w:sz="4" w:space="0" w:color="auto"/>
            </w:tcBorders>
            <w:shd w:val="clear" w:color="auto" w:fill="9CC2E5" w:themeFill="accent5" w:themeFillTint="99"/>
            <w:vAlign w:val="center"/>
          </w:tcPr>
          <w:p w14:paraId="2C017A88" w14:textId="1F71B52E"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Sunrise Stampede</w:t>
            </w:r>
          </w:p>
        </w:tc>
        <w:tc>
          <w:tcPr>
            <w:tcW w:w="990" w:type="dxa"/>
            <w:tcBorders>
              <w:top w:val="nil"/>
              <w:left w:val="nil"/>
              <w:bottom w:val="single" w:sz="4" w:space="0" w:color="auto"/>
              <w:right w:val="single" w:sz="4" w:space="0" w:color="auto"/>
            </w:tcBorders>
            <w:shd w:val="clear" w:color="auto" w:fill="9CC2E5" w:themeFill="accent5" w:themeFillTint="99"/>
            <w:vAlign w:val="center"/>
          </w:tcPr>
          <w:p w14:paraId="4FC66CA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nil"/>
              <w:left w:val="nil"/>
              <w:bottom w:val="single" w:sz="4" w:space="0" w:color="auto"/>
              <w:right w:val="single" w:sz="4" w:space="0" w:color="auto"/>
            </w:tcBorders>
            <w:shd w:val="clear" w:color="auto" w:fill="9CC2E5" w:themeFill="accent5" w:themeFillTint="99"/>
            <w:vAlign w:val="center"/>
          </w:tcPr>
          <w:p w14:paraId="0A4313D2" w14:textId="1B3F2D9E"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April 17</w:t>
            </w:r>
          </w:p>
        </w:tc>
        <w:tc>
          <w:tcPr>
            <w:tcW w:w="1706" w:type="dxa"/>
            <w:tcBorders>
              <w:top w:val="nil"/>
              <w:left w:val="nil"/>
              <w:bottom w:val="single" w:sz="4" w:space="0" w:color="auto"/>
              <w:right w:val="single" w:sz="4" w:space="0" w:color="auto"/>
            </w:tcBorders>
            <w:shd w:val="clear" w:color="auto" w:fill="9CC2E5" w:themeFill="accent5" w:themeFillTint="99"/>
            <w:vAlign w:val="center"/>
          </w:tcPr>
          <w:p w14:paraId="4A5C07E6"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9:00AM – 2:00PM</w:t>
            </w:r>
          </w:p>
        </w:tc>
        <w:tc>
          <w:tcPr>
            <w:tcW w:w="1320" w:type="dxa"/>
            <w:tcBorders>
              <w:top w:val="nil"/>
              <w:left w:val="nil"/>
              <w:bottom w:val="single" w:sz="4" w:space="0" w:color="auto"/>
              <w:right w:val="single" w:sz="4" w:space="0" w:color="auto"/>
            </w:tcBorders>
            <w:shd w:val="clear" w:color="auto" w:fill="9CC2E5" w:themeFill="accent5" w:themeFillTint="99"/>
          </w:tcPr>
          <w:p w14:paraId="47A7EDA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52AEFB6F" w14:textId="77777777" w:rsidTr="00687C4D">
        <w:trPr>
          <w:trHeight w:val="27"/>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1F54C08"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3A728036"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Scholar Recognition / Rally Night Parade</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55AD5F06"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77235DFD" w14:textId="7D020F4E"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 24</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22D9B9EF"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4:30PM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15BEC59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61A15C90"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DF0B96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3705635C" w14:textId="349911B9"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Dunking of the Mayor</w:t>
            </w:r>
            <w:r w:rsidR="00887468">
              <w:rPr>
                <w:rFonts w:ascii="Segoe UI" w:hAnsi="Segoe UI" w:cs="Segoe UI"/>
                <w:color w:val="000000"/>
                <w:sz w:val="17"/>
                <w:szCs w:val="17"/>
              </w:rPr>
              <w:t xml:space="preserve"> </w:t>
            </w:r>
            <w:r w:rsidRPr="00CA3E39">
              <w:rPr>
                <w:rFonts w:ascii="Segoe UI" w:hAnsi="Segoe UI" w:cs="Segoe UI"/>
                <w:color w:val="000000"/>
                <w:sz w:val="17"/>
                <w:szCs w:val="17"/>
              </w:rPr>
              <w:t>/</w:t>
            </w:r>
            <w:r w:rsidR="00887468">
              <w:rPr>
                <w:rFonts w:ascii="Segoe UI" w:hAnsi="Segoe UI" w:cs="Segoe UI"/>
                <w:color w:val="000000"/>
                <w:sz w:val="17"/>
                <w:szCs w:val="17"/>
              </w:rPr>
              <w:t xml:space="preserve"> </w:t>
            </w:r>
            <w:r w:rsidRPr="00CA3E39">
              <w:rPr>
                <w:rFonts w:ascii="Segoe UI" w:hAnsi="Segoe UI" w:cs="Segoe UI"/>
                <w:color w:val="000000"/>
                <w:sz w:val="17"/>
                <w:szCs w:val="17"/>
              </w:rPr>
              <w:t>Carnival</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64C18A13"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THURS</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6FDAE9F2" w14:textId="61FDDD0E"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 29</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3C4DCA19"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3:00PM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0F4EEB30"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7D02DD3F"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06962AF" w14:textId="5FC0CBEB"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45FBC158" w14:textId="139AC0C1"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PBR - *Required</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66352AC7" w14:textId="4094EE64"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FRI-SAT</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73B27DD9" w14:textId="65847ADA"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APR 30-</w:t>
            </w:r>
          </w:p>
          <w:p w14:paraId="20B6FE05" w14:textId="4A592D2B"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MAY 1</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273BC49C" w14:textId="1685FFCB"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5:30PM – 9:30PM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015B8BC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3AF25064" w14:textId="300D1958"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47CEE31C"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668EF23"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02AAB7A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Rodeo Corpus Christi – Select at Least One Night</w:t>
            </w:r>
          </w:p>
          <w:p w14:paraId="6A5371E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1E44AF24"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TUES-FRI</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4BFFBFDC" w14:textId="6C5B2756"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MAY 4-</w:t>
            </w:r>
          </w:p>
          <w:p w14:paraId="2D703536" w14:textId="435D5F8B"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MAY 7</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44B62DBC"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5:00PM – 9:30PM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1C056C53"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17197CA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767C6903"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6EB92F8"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76722036" w14:textId="58534C67" w:rsidR="00954DD0" w:rsidRPr="00CA3E39" w:rsidRDefault="00CA3E39" w:rsidP="00954DD0">
            <w:pPr>
              <w:spacing w:after="0"/>
              <w:jc w:val="center"/>
              <w:rPr>
                <w:rFonts w:ascii="Segoe UI" w:hAnsi="Segoe UI" w:cs="Segoe UI"/>
                <w:color w:val="000000"/>
                <w:sz w:val="17"/>
                <w:szCs w:val="17"/>
              </w:rPr>
            </w:pPr>
            <w:r>
              <w:rPr>
                <w:rFonts w:ascii="Segoe UI" w:hAnsi="Segoe UI" w:cs="Segoe UI"/>
                <w:color w:val="000000"/>
                <w:sz w:val="17"/>
                <w:szCs w:val="17"/>
              </w:rPr>
              <w:t>Special Awards Ceremony – Rodeo Corpus Christi VIP</w:t>
            </w:r>
            <w:r w:rsidR="00954DD0" w:rsidRPr="00CA3E39">
              <w:rPr>
                <w:rFonts w:ascii="Segoe UI" w:hAnsi="Segoe UI" w:cs="Segoe UI"/>
                <w:color w:val="000000"/>
                <w:sz w:val="17"/>
                <w:szCs w:val="17"/>
              </w:rPr>
              <w:t xml:space="preserve"> *Required</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134ABBF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3518DE00" w14:textId="2AC7ADD6"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MAY 8</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16096A7D" w14:textId="018F8B92" w:rsidR="00954DD0" w:rsidRPr="00CA3E39" w:rsidRDefault="00CA3E39" w:rsidP="00954DD0">
            <w:pPr>
              <w:spacing w:after="0"/>
              <w:jc w:val="center"/>
              <w:rPr>
                <w:rFonts w:ascii="Segoe UI" w:hAnsi="Segoe UI" w:cs="Segoe UI"/>
                <w:color w:val="000000"/>
                <w:sz w:val="17"/>
                <w:szCs w:val="17"/>
              </w:rPr>
            </w:pPr>
            <w:r>
              <w:rPr>
                <w:rFonts w:ascii="Segoe UI" w:hAnsi="Segoe UI" w:cs="Segoe UI"/>
                <w:color w:val="000000"/>
                <w:sz w:val="17"/>
                <w:szCs w:val="17"/>
              </w:rPr>
              <w:t>4</w:t>
            </w:r>
            <w:r w:rsidR="00954DD0" w:rsidRPr="00CA3E39">
              <w:rPr>
                <w:rFonts w:ascii="Segoe UI" w:hAnsi="Segoe UI" w:cs="Segoe UI"/>
                <w:color w:val="000000"/>
                <w:sz w:val="17"/>
                <w:szCs w:val="17"/>
              </w:rPr>
              <w:t>:</w:t>
            </w:r>
            <w:r>
              <w:rPr>
                <w:rFonts w:ascii="Segoe UI" w:hAnsi="Segoe UI" w:cs="Segoe UI"/>
                <w:color w:val="000000"/>
                <w:sz w:val="17"/>
                <w:szCs w:val="17"/>
              </w:rPr>
              <w:t>3</w:t>
            </w:r>
            <w:r w:rsidR="00954DD0" w:rsidRPr="00CA3E39">
              <w:rPr>
                <w:rFonts w:ascii="Segoe UI" w:hAnsi="Segoe UI" w:cs="Segoe UI"/>
                <w:color w:val="000000"/>
                <w:sz w:val="17"/>
                <w:szCs w:val="17"/>
              </w:rPr>
              <w:t>0PM-</w:t>
            </w:r>
            <w:r>
              <w:rPr>
                <w:rFonts w:ascii="Segoe UI" w:hAnsi="Segoe UI" w:cs="Segoe UI"/>
                <w:color w:val="000000"/>
                <w:sz w:val="17"/>
                <w:szCs w:val="17"/>
              </w:rPr>
              <w:t>5</w:t>
            </w:r>
            <w:r w:rsidR="00954DD0" w:rsidRPr="00CA3E39">
              <w:rPr>
                <w:rFonts w:ascii="Segoe UI" w:hAnsi="Segoe UI" w:cs="Segoe UI"/>
                <w:color w:val="000000"/>
                <w:sz w:val="17"/>
                <w:szCs w:val="17"/>
              </w:rPr>
              <w:t>:00PM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0246F1A4"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76B0C4D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2764CA00" w14:textId="77777777" w:rsidTr="00687C4D">
        <w:trPr>
          <w:trHeight w:val="29"/>
          <w:jc w:val="center"/>
        </w:trPr>
        <w:tc>
          <w:tcPr>
            <w:tcW w:w="129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DD58111"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 Days</w:t>
            </w:r>
          </w:p>
        </w:tc>
        <w:tc>
          <w:tcPr>
            <w:tcW w:w="4674"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1B0F6F5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 xml:space="preserve">Rodeo Corpus Christi Appearance </w:t>
            </w:r>
          </w:p>
          <w:p w14:paraId="01AC2488" w14:textId="51DCB4C3"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Announce Top Scholars</w:t>
            </w:r>
          </w:p>
          <w:p w14:paraId="44021819"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1F6354BF"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SAT</w:t>
            </w:r>
          </w:p>
        </w:tc>
        <w:tc>
          <w:tcPr>
            <w:tcW w:w="1081"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40B6EFD0" w14:textId="39BF5AD6"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MAY 8</w:t>
            </w:r>
          </w:p>
        </w:tc>
        <w:tc>
          <w:tcPr>
            <w:tcW w:w="1706" w:type="dxa"/>
            <w:tcBorders>
              <w:top w:val="single" w:sz="4" w:space="0" w:color="auto"/>
              <w:left w:val="nil"/>
              <w:bottom w:val="single" w:sz="4" w:space="0" w:color="auto"/>
              <w:right w:val="single" w:sz="4" w:space="0" w:color="auto"/>
            </w:tcBorders>
            <w:shd w:val="clear" w:color="auto" w:fill="9CC2E5" w:themeFill="accent5" w:themeFillTint="99"/>
            <w:vAlign w:val="center"/>
          </w:tcPr>
          <w:p w14:paraId="451AE2E4" w14:textId="7EB9BA9E" w:rsidR="00954DD0" w:rsidRPr="00CA3E39" w:rsidRDefault="00CA3E39" w:rsidP="00954DD0">
            <w:pPr>
              <w:spacing w:after="0"/>
              <w:jc w:val="center"/>
              <w:rPr>
                <w:rFonts w:ascii="Segoe UI" w:hAnsi="Segoe UI" w:cs="Segoe UI"/>
                <w:color w:val="000000"/>
                <w:sz w:val="17"/>
                <w:szCs w:val="17"/>
              </w:rPr>
            </w:pPr>
            <w:r>
              <w:rPr>
                <w:rFonts w:ascii="Segoe UI" w:hAnsi="Segoe UI" w:cs="Segoe UI"/>
                <w:color w:val="000000"/>
                <w:sz w:val="17"/>
                <w:szCs w:val="17"/>
              </w:rPr>
              <w:t>5</w:t>
            </w:r>
            <w:r w:rsidR="00954DD0" w:rsidRPr="00CA3E39">
              <w:rPr>
                <w:rFonts w:ascii="Segoe UI" w:hAnsi="Segoe UI" w:cs="Segoe UI"/>
                <w:color w:val="000000"/>
                <w:sz w:val="17"/>
                <w:szCs w:val="17"/>
              </w:rPr>
              <w:t>:00PM – 9:30PM</w:t>
            </w:r>
          </w:p>
        </w:tc>
        <w:tc>
          <w:tcPr>
            <w:tcW w:w="1320" w:type="dxa"/>
            <w:tcBorders>
              <w:top w:val="single" w:sz="4" w:space="0" w:color="auto"/>
              <w:left w:val="nil"/>
              <w:bottom w:val="single" w:sz="4" w:space="0" w:color="auto"/>
              <w:right w:val="single" w:sz="4" w:space="0" w:color="auto"/>
            </w:tcBorders>
            <w:shd w:val="clear" w:color="auto" w:fill="9CC2E5" w:themeFill="accent5" w:themeFillTint="99"/>
          </w:tcPr>
          <w:p w14:paraId="337F26FC"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30076970"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36DC8BA0"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0A6337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Mentorship</w:t>
            </w:r>
          </w:p>
        </w:tc>
        <w:tc>
          <w:tcPr>
            <w:tcW w:w="4674" w:type="dxa"/>
            <w:tcBorders>
              <w:top w:val="nil"/>
              <w:left w:val="nil"/>
              <w:bottom w:val="single" w:sz="4" w:space="0" w:color="auto"/>
              <w:right w:val="single" w:sz="4" w:space="0" w:color="auto"/>
            </w:tcBorders>
            <w:shd w:val="clear" w:color="auto" w:fill="FFF2CC" w:themeFill="accent4" w:themeFillTint="33"/>
            <w:vAlign w:val="center"/>
          </w:tcPr>
          <w:p w14:paraId="63108743"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Session 1 - Arranged by mentee and mentor</w:t>
            </w:r>
          </w:p>
          <w:p w14:paraId="0C21EFEE"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Buccaneer Commissioner/Industry Leader</w:t>
            </w:r>
          </w:p>
          <w:p w14:paraId="0CFE4818"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FFF2CC" w:themeFill="accent4" w:themeFillTint="33"/>
            <w:vAlign w:val="center"/>
          </w:tcPr>
          <w:p w14:paraId="122070E7" w14:textId="77777777" w:rsidR="00954DD0" w:rsidRPr="00CA3E39" w:rsidRDefault="00954DD0" w:rsidP="00954DD0">
            <w:pPr>
              <w:spacing w:after="0"/>
              <w:jc w:val="center"/>
              <w:rPr>
                <w:rFonts w:ascii="Segoe UI" w:hAnsi="Segoe UI" w:cs="Segoe UI"/>
                <w:color w:val="000000"/>
                <w:sz w:val="17"/>
                <w:szCs w:val="17"/>
              </w:rPr>
            </w:pPr>
          </w:p>
        </w:tc>
        <w:tc>
          <w:tcPr>
            <w:tcW w:w="1081" w:type="dxa"/>
            <w:tcBorders>
              <w:top w:val="nil"/>
              <w:left w:val="nil"/>
              <w:bottom w:val="single" w:sz="4" w:space="0" w:color="auto"/>
              <w:right w:val="single" w:sz="4" w:space="0" w:color="auto"/>
            </w:tcBorders>
            <w:shd w:val="clear" w:color="auto" w:fill="FFF2CC" w:themeFill="accent4" w:themeFillTint="33"/>
            <w:vAlign w:val="center"/>
          </w:tcPr>
          <w:p w14:paraId="0197F988" w14:textId="77777777" w:rsidR="00954DD0" w:rsidRPr="00CA3E39" w:rsidRDefault="00954DD0" w:rsidP="00954DD0">
            <w:pPr>
              <w:spacing w:after="0"/>
              <w:jc w:val="center"/>
              <w:rPr>
                <w:rFonts w:ascii="Segoe UI" w:hAnsi="Segoe UI" w:cs="Segoe UI"/>
                <w:color w:val="000000"/>
                <w:sz w:val="17"/>
                <w:szCs w:val="17"/>
              </w:rPr>
            </w:pPr>
          </w:p>
        </w:tc>
        <w:tc>
          <w:tcPr>
            <w:tcW w:w="1706" w:type="dxa"/>
            <w:tcBorders>
              <w:top w:val="nil"/>
              <w:left w:val="nil"/>
              <w:bottom w:val="single" w:sz="4" w:space="0" w:color="auto"/>
              <w:right w:val="single" w:sz="4" w:space="0" w:color="auto"/>
            </w:tcBorders>
            <w:shd w:val="clear" w:color="auto" w:fill="FFF2CC" w:themeFill="accent4" w:themeFillTint="33"/>
            <w:vAlign w:val="center"/>
          </w:tcPr>
          <w:p w14:paraId="3E4C7EF1" w14:textId="77777777" w:rsidR="00954DD0" w:rsidRPr="00CA3E39" w:rsidRDefault="00954DD0" w:rsidP="00954DD0">
            <w:pPr>
              <w:spacing w:after="0"/>
              <w:jc w:val="center"/>
              <w:rPr>
                <w:rFonts w:ascii="Segoe UI" w:hAnsi="Segoe UI" w:cs="Segoe UI"/>
                <w:color w:val="000000"/>
                <w:sz w:val="17"/>
                <w:szCs w:val="17"/>
              </w:rPr>
            </w:pPr>
          </w:p>
        </w:tc>
        <w:tc>
          <w:tcPr>
            <w:tcW w:w="1320" w:type="dxa"/>
            <w:tcBorders>
              <w:top w:val="nil"/>
              <w:left w:val="nil"/>
              <w:bottom w:val="single" w:sz="4" w:space="0" w:color="auto"/>
              <w:right w:val="single" w:sz="4" w:space="0" w:color="auto"/>
            </w:tcBorders>
            <w:shd w:val="clear" w:color="auto" w:fill="FFF2CC" w:themeFill="accent4" w:themeFillTint="33"/>
          </w:tcPr>
          <w:p w14:paraId="17AEC7A9"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272E50C0"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529B04BA"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5E5439B"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Mentorship</w:t>
            </w:r>
          </w:p>
        </w:tc>
        <w:tc>
          <w:tcPr>
            <w:tcW w:w="4674" w:type="dxa"/>
            <w:tcBorders>
              <w:top w:val="nil"/>
              <w:left w:val="nil"/>
              <w:bottom w:val="single" w:sz="4" w:space="0" w:color="auto"/>
              <w:right w:val="single" w:sz="4" w:space="0" w:color="auto"/>
            </w:tcBorders>
            <w:shd w:val="clear" w:color="auto" w:fill="FFF2CC" w:themeFill="accent4" w:themeFillTint="33"/>
            <w:vAlign w:val="center"/>
          </w:tcPr>
          <w:p w14:paraId="075F59EB"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Session 2 - Arranged by mentee and mentor</w:t>
            </w:r>
          </w:p>
          <w:p w14:paraId="70094038"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Buccaneer Commissioner/Industry Leader</w:t>
            </w:r>
          </w:p>
          <w:p w14:paraId="2DF198DC"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FFF2CC" w:themeFill="accent4" w:themeFillTint="33"/>
            <w:vAlign w:val="center"/>
          </w:tcPr>
          <w:p w14:paraId="2881F4C8" w14:textId="77777777" w:rsidR="00954DD0" w:rsidRPr="00CA3E39" w:rsidRDefault="00954DD0" w:rsidP="00954DD0">
            <w:pPr>
              <w:spacing w:after="0"/>
              <w:jc w:val="center"/>
              <w:rPr>
                <w:rFonts w:ascii="Segoe UI" w:hAnsi="Segoe UI" w:cs="Segoe UI"/>
                <w:color w:val="000000"/>
                <w:sz w:val="17"/>
                <w:szCs w:val="17"/>
              </w:rPr>
            </w:pPr>
          </w:p>
        </w:tc>
        <w:tc>
          <w:tcPr>
            <w:tcW w:w="1081" w:type="dxa"/>
            <w:tcBorders>
              <w:top w:val="nil"/>
              <w:left w:val="nil"/>
              <w:bottom w:val="single" w:sz="4" w:space="0" w:color="auto"/>
              <w:right w:val="single" w:sz="4" w:space="0" w:color="auto"/>
            </w:tcBorders>
            <w:shd w:val="clear" w:color="auto" w:fill="FFF2CC" w:themeFill="accent4" w:themeFillTint="33"/>
            <w:vAlign w:val="center"/>
          </w:tcPr>
          <w:p w14:paraId="1C9873BA" w14:textId="77777777" w:rsidR="00954DD0" w:rsidRPr="00CA3E39" w:rsidRDefault="00954DD0" w:rsidP="00954DD0">
            <w:pPr>
              <w:spacing w:after="0"/>
              <w:jc w:val="center"/>
              <w:rPr>
                <w:rFonts w:ascii="Segoe UI" w:hAnsi="Segoe UI" w:cs="Segoe UI"/>
                <w:color w:val="000000"/>
                <w:sz w:val="17"/>
                <w:szCs w:val="17"/>
              </w:rPr>
            </w:pPr>
          </w:p>
        </w:tc>
        <w:tc>
          <w:tcPr>
            <w:tcW w:w="1706" w:type="dxa"/>
            <w:tcBorders>
              <w:top w:val="nil"/>
              <w:left w:val="nil"/>
              <w:bottom w:val="single" w:sz="4" w:space="0" w:color="auto"/>
              <w:right w:val="single" w:sz="4" w:space="0" w:color="auto"/>
            </w:tcBorders>
            <w:shd w:val="clear" w:color="auto" w:fill="FFF2CC" w:themeFill="accent4" w:themeFillTint="33"/>
            <w:vAlign w:val="center"/>
          </w:tcPr>
          <w:p w14:paraId="1F9C5C99" w14:textId="77777777" w:rsidR="00954DD0" w:rsidRPr="00CA3E39" w:rsidRDefault="00954DD0" w:rsidP="00954DD0">
            <w:pPr>
              <w:spacing w:after="0"/>
              <w:jc w:val="center"/>
              <w:rPr>
                <w:rFonts w:ascii="Segoe UI" w:hAnsi="Segoe UI" w:cs="Segoe UI"/>
                <w:color w:val="000000"/>
                <w:sz w:val="17"/>
                <w:szCs w:val="17"/>
              </w:rPr>
            </w:pPr>
          </w:p>
        </w:tc>
        <w:tc>
          <w:tcPr>
            <w:tcW w:w="1320" w:type="dxa"/>
            <w:tcBorders>
              <w:top w:val="nil"/>
              <w:left w:val="nil"/>
              <w:bottom w:val="single" w:sz="4" w:space="0" w:color="auto"/>
              <w:right w:val="single" w:sz="4" w:space="0" w:color="auto"/>
            </w:tcBorders>
            <w:shd w:val="clear" w:color="auto" w:fill="FFF2CC" w:themeFill="accent4" w:themeFillTint="33"/>
          </w:tcPr>
          <w:p w14:paraId="4C990BA2"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26602C95"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307AA351"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011410B"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Mentorship</w:t>
            </w:r>
          </w:p>
        </w:tc>
        <w:tc>
          <w:tcPr>
            <w:tcW w:w="4674" w:type="dxa"/>
            <w:tcBorders>
              <w:top w:val="nil"/>
              <w:left w:val="nil"/>
              <w:bottom w:val="single" w:sz="4" w:space="0" w:color="auto"/>
              <w:right w:val="single" w:sz="4" w:space="0" w:color="auto"/>
            </w:tcBorders>
            <w:shd w:val="clear" w:color="auto" w:fill="FFF2CC" w:themeFill="accent4" w:themeFillTint="33"/>
            <w:vAlign w:val="center"/>
            <w:hideMark/>
          </w:tcPr>
          <w:p w14:paraId="50F904EF"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Session 3 - Arranged by mentee and mentor</w:t>
            </w:r>
          </w:p>
          <w:p w14:paraId="7C3F18AA"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Buccaneer Commissioner/Industry Leader</w:t>
            </w:r>
          </w:p>
          <w:p w14:paraId="1BA23BC7"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***Required</w:t>
            </w:r>
          </w:p>
        </w:tc>
        <w:tc>
          <w:tcPr>
            <w:tcW w:w="990" w:type="dxa"/>
            <w:tcBorders>
              <w:top w:val="nil"/>
              <w:left w:val="nil"/>
              <w:bottom w:val="single" w:sz="4" w:space="0" w:color="auto"/>
              <w:right w:val="single" w:sz="4" w:space="0" w:color="auto"/>
            </w:tcBorders>
            <w:shd w:val="clear" w:color="auto" w:fill="FFF2CC" w:themeFill="accent4" w:themeFillTint="33"/>
            <w:vAlign w:val="center"/>
            <w:hideMark/>
          </w:tcPr>
          <w:p w14:paraId="39DC0B3F" w14:textId="77777777" w:rsidR="00954DD0" w:rsidRPr="00CA3E39" w:rsidRDefault="00954DD0" w:rsidP="00954DD0">
            <w:pPr>
              <w:spacing w:after="0"/>
              <w:jc w:val="center"/>
              <w:rPr>
                <w:rFonts w:ascii="Segoe UI" w:hAnsi="Segoe UI" w:cs="Segoe UI"/>
                <w:color w:val="000000"/>
                <w:sz w:val="17"/>
                <w:szCs w:val="17"/>
              </w:rPr>
            </w:pPr>
          </w:p>
        </w:tc>
        <w:tc>
          <w:tcPr>
            <w:tcW w:w="1081" w:type="dxa"/>
            <w:tcBorders>
              <w:top w:val="nil"/>
              <w:left w:val="nil"/>
              <w:bottom w:val="single" w:sz="4" w:space="0" w:color="auto"/>
              <w:right w:val="single" w:sz="4" w:space="0" w:color="auto"/>
            </w:tcBorders>
            <w:shd w:val="clear" w:color="auto" w:fill="FFF2CC" w:themeFill="accent4" w:themeFillTint="33"/>
            <w:vAlign w:val="center"/>
            <w:hideMark/>
          </w:tcPr>
          <w:p w14:paraId="49A85471" w14:textId="77777777" w:rsidR="00954DD0" w:rsidRPr="00CA3E39" w:rsidRDefault="00954DD0" w:rsidP="00954DD0">
            <w:pPr>
              <w:spacing w:after="0"/>
              <w:jc w:val="center"/>
              <w:rPr>
                <w:rFonts w:ascii="Segoe UI" w:hAnsi="Segoe UI" w:cs="Segoe UI"/>
                <w:color w:val="000000"/>
                <w:sz w:val="17"/>
                <w:szCs w:val="17"/>
              </w:rPr>
            </w:pPr>
          </w:p>
        </w:tc>
        <w:tc>
          <w:tcPr>
            <w:tcW w:w="1706" w:type="dxa"/>
            <w:tcBorders>
              <w:top w:val="nil"/>
              <w:left w:val="nil"/>
              <w:bottom w:val="single" w:sz="4" w:space="0" w:color="auto"/>
              <w:right w:val="single" w:sz="4" w:space="0" w:color="auto"/>
            </w:tcBorders>
            <w:shd w:val="clear" w:color="auto" w:fill="FFF2CC" w:themeFill="accent4" w:themeFillTint="33"/>
            <w:vAlign w:val="center"/>
            <w:hideMark/>
          </w:tcPr>
          <w:p w14:paraId="59BC43BF" w14:textId="77777777" w:rsidR="00954DD0" w:rsidRPr="00CA3E39" w:rsidRDefault="00954DD0" w:rsidP="00954DD0">
            <w:pPr>
              <w:spacing w:after="0"/>
              <w:jc w:val="center"/>
              <w:rPr>
                <w:rFonts w:ascii="Segoe UI" w:hAnsi="Segoe UI" w:cs="Segoe UI"/>
                <w:color w:val="000000"/>
                <w:sz w:val="17"/>
                <w:szCs w:val="17"/>
              </w:rPr>
            </w:pPr>
          </w:p>
        </w:tc>
        <w:tc>
          <w:tcPr>
            <w:tcW w:w="1320" w:type="dxa"/>
            <w:tcBorders>
              <w:top w:val="nil"/>
              <w:left w:val="nil"/>
              <w:bottom w:val="single" w:sz="4" w:space="0" w:color="auto"/>
              <w:right w:val="single" w:sz="4" w:space="0" w:color="auto"/>
            </w:tcBorders>
            <w:shd w:val="clear" w:color="auto" w:fill="FFF2CC" w:themeFill="accent4" w:themeFillTint="33"/>
          </w:tcPr>
          <w:p w14:paraId="267FE848"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(Mandatory)</w:t>
            </w:r>
          </w:p>
          <w:p w14:paraId="13FEC93B"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color w:val="000000"/>
                <w:sz w:val="17"/>
                <w:szCs w:val="17"/>
              </w:rPr>
              <w:t>10</w:t>
            </w:r>
          </w:p>
        </w:tc>
      </w:tr>
      <w:tr w:rsidR="00954DD0" w:rsidRPr="009911A9" w14:paraId="5CC2ECAE" w14:textId="77777777" w:rsidTr="00687C4D">
        <w:trPr>
          <w:trHeight w:val="29"/>
          <w:jc w:val="center"/>
        </w:trPr>
        <w:tc>
          <w:tcPr>
            <w:tcW w:w="12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BD82DD2" w14:textId="77777777" w:rsidR="00954DD0" w:rsidRPr="00CA3E39" w:rsidRDefault="00954DD0" w:rsidP="00954DD0">
            <w:pPr>
              <w:spacing w:after="0"/>
              <w:jc w:val="center"/>
              <w:rPr>
                <w:rFonts w:ascii="Segoe UI" w:hAnsi="Segoe UI" w:cs="Segoe UI"/>
                <w:color w:val="000000"/>
                <w:sz w:val="17"/>
                <w:szCs w:val="17"/>
              </w:rPr>
            </w:pPr>
          </w:p>
        </w:tc>
        <w:tc>
          <w:tcPr>
            <w:tcW w:w="4674" w:type="dxa"/>
            <w:tcBorders>
              <w:top w:val="nil"/>
              <w:left w:val="nil"/>
              <w:bottom w:val="single" w:sz="4" w:space="0" w:color="auto"/>
              <w:right w:val="single" w:sz="4" w:space="0" w:color="auto"/>
            </w:tcBorders>
            <w:shd w:val="clear" w:color="auto" w:fill="FFF2CC" w:themeFill="accent4" w:themeFillTint="33"/>
            <w:vAlign w:val="center"/>
          </w:tcPr>
          <w:p w14:paraId="5F62B17F" w14:textId="77777777" w:rsidR="00954DD0" w:rsidRPr="00CA3E39" w:rsidRDefault="00954DD0" w:rsidP="00954DD0">
            <w:pPr>
              <w:spacing w:after="0"/>
              <w:jc w:val="center"/>
              <w:rPr>
                <w:rFonts w:ascii="Segoe UI" w:hAnsi="Segoe UI" w:cs="Segoe UI"/>
                <w:color w:val="000000"/>
                <w:sz w:val="17"/>
                <w:szCs w:val="17"/>
              </w:rPr>
            </w:pPr>
          </w:p>
        </w:tc>
        <w:tc>
          <w:tcPr>
            <w:tcW w:w="990" w:type="dxa"/>
            <w:tcBorders>
              <w:top w:val="nil"/>
              <w:left w:val="nil"/>
              <w:bottom w:val="single" w:sz="4" w:space="0" w:color="auto"/>
              <w:right w:val="single" w:sz="4" w:space="0" w:color="auto"/>
            </w:tcBorders>
            <w:shd w:val="clear" w:color="auto" w:fill="FFF2CC" w:themeFill="accent4" w:themeFillTint="33"/>
            <w:vAlign w:val="center"/>
          </w:tcPr>
          <w:p w14:paraId="684037AA" w14:textId="77777777" w:rsidR="00954DD0" w:rsidRPr="00CA3E39" w:rsidRDefault="00954DD0" w:rsidP="00954DD0">
            <w:pPr>
              <w:spacing w:after="0"/>
              <w:jc w:val="center"/>
              <w:rPr>
                <w:rFonts w:ascii="Segoe UI" w:hAnsi="Segoe UI" w:cs="Segoe UI"/>
                <w:color w:val="000000"/>
                <w:sz w:val="17"/>
                <w:szCs w:val="17"/>
              </w:rPr>
            </w:pPr>
          </w:p>
        </w:tc>
        <w:tc>
          <w:tcPr>
            <w:tcW w:w="1081" w:type="dxa"/>
            <w:tcBorders>
              <w:top w:val="nil"/>
              <w:left w:val="nil"/>
              <w:bottom w:val="single" w:sz="4" w:space="0" w:color="auto"/>
              <w:right w:val="single" w:sz="4" w:space="0" w:color="auto"/>
            </w:tcBorders>
            <w:shd w:val="clear" w:color="auto" w:fill="FFF2CC" w:themeFill="accent4" w:themeFillTint="33"/>
            <w:vAlign w:val="center"/>
          </w:tcPr>
          <w:p w14:paraId="02A46F7F" w14:textId="77777777" w:rsidR="00954DD0" w:rsidRPr="00CA3E39" w:rsidRDefault="00954DD0" w:rsidP="00954DD0">
            <w:pPr>
              <w:spacing w:after="0"/>
              <w:jc w:val="center"/>
              <w:rPr>
                <w:rFonts w:ascii="Segoe UI" w:hAnsi="Segoe UI" w:cs="Segoe UI"/>
                <w:color w:val="000000"/>
                <w:sz w:val="17"/>
                <w:szCs w:val="17"/>
              </w:rPr>
            </w:pPr>
          </w:p>
        </w:tc>
        <w:tc>
          <w:tcPr>
            <w:tcW w:w="1706" w:type="dxa"/>
            <w:tcBorders>
              <w:top w:val="nil"/>
              <w:left w:val="nil"/>
              <w:bottom w:val="single" w:sz="4" w:space="0" w:color="auto"/>
              <w:right w:val="single" w:sz="4" w:space="0" w:color="auto"/>
            </w:tcBorders>
            <w:shd w:val="clear" w:color="auto" w:fill="FFF2CC" w:themeFill="accent4" w:themeFillTint="33"/>
            <w:vAlign w:val="center"/>
          </w:tcPr>
          <w:p w14:paraId="7955FC7A" w14:textId="77777777" w:rsidR="00954DD0" w:rsidRPr="00CA3E39" w:rsidRDefault="00954DD0" w:rsidP="00954DD0">
            <w:pPr>
              <w:spacing w:after="0"/>
              <w:jc w:val="center"/>
              <w:rPr>
                <w:rFonts w:ascii="Segoe UI" w:hAnsi="Segoe UI" w:cs="Segoe UI"/>
                <w:color w:val="000000"/>
                <w:sz w:val="17"/>
                <w:szCs w:val="17"/>
              </w:rPr>
            </w:pPr>
            <w:r w:rsidRPr="00CA3E39">
              <w:rPr>
                <w:rFonts w:ascii="Segoe UI" w:hAnsi="Segoe UI" w:cs="Segoe UI"/>
                <w:b/>
                <w:bCs/>
                <w:color w:val="000000"/>
                <w:sz w:val="17"/>
                <w:szCs w:val="17"/>
              </w:rPr>
              <w:t>Total Possible Points</w:t>
            </w:r>
          </w:p>
        </w:tc>
        <w:tc>
          <w:tcPr>
            <w:tcW w:w="1320" w:type="dxa"/>
            <w:tcBorders>
              <w:top w:val="nil"/>
              <w:left w:val="nil"/>
              <w:bottom w:val="single" w:sz="4" w:space="0" w:color="auto"/>
              <w:right w:val="single" w:sz="4" w:space="0" w:color="auto"/>
            </w:tcBorders>
            <w:shd w:val="clear" w:color="auto" w:fill="FFF2CC" w:themeFill="accent4" w:themeFillTint="33"/>
          </w:tcPr>
          <w:p w14:paraId="72C3CE01" w14:textId="7E66178E" w:rsidR="00954DD0" w:rsidRPr="00CA3E39" w:rsidRDefault="00CA3E39" w:rsidP="00954DD0">
            <w:pPr>
              <w:spacing w:after="0"/>
              <w:jc w:val="center"/>
              <w:rPr>
                <w:rFonts w:ascii="Segoe UI" w:hAnsi="Segoe UI" w:cs="Segoe UI"/>
                <w:color w:val="000000"/>
                <w:sz w:val="17"/>
                <w:szCs w:val="17"/>
              </w:rPr>
            </w:pPr>
            <w:r>
              <w:rPr>
                <w:rFonts w:ascii="Segoe UI" w:hAnsi="Segoe UI" w:cs="Segoe UI"/>
                <w:b/>
                <w:bCs/>
                <w:color w:val="000000"/>
                <w:sz w:val="17"/>
                <w:szCs w:val="17"/>
              </w:rPr>
              <w:t>200</w:t>
            </w:r>
          </w:p>
        </w:tc>
      </w:tr>
    </w:tbl>
    <w:p w14:paraId="3E061511" w14:textId="51AB23F5" w:rsidR="0051047C" w:rsidRPr="007A0777" w:rsidRDefault="0051047C" w:rsidP="0051047C">
      <w:pPr>
        <w:spacing w:afterLines="160" w:after="384"/>
        <w:contextualSpacing/>
        <w:jc w:val="center"/>
        <w:rPr>
          <w:rFonts w:ascii="Segoe UI" w:hAnsi="Segoe UI" w:cs="Segoe UI"/>
          <w:b/>
          <w:bCs/>
          <w:sz w:val="14"/>
          <w:szCs w:val="14"/>
        </w:rPr>
      </w:pPr>
      <w:r w:rsidRPr="007A0777">
        <w:rPr>
          <w:rFonts w:ascii="Segoe UI" w:hAnsi="Segoe UI" w:cs="Segoe UI"/>
          <w:b/>
          <w:bCs/>
          <w:sz w:val="14"/>
          <w:szCs w:val="14"/>
        </w:rPr>
        <w:t>*</w:t>
      </w:r>
      <w:r w:rsidRPr="007A0777">
        <w:rPr>
          <w:rFonts w:ascii="Segoe UI" w:hAnsi="Segoe UI" w:cs="Segoe UI"/>
          <w:sz w:val="14"/>
          <w:szCs w:val="14"/>
        </w:rPr>
        <w:t xml:space="preserve"> </w:t>
      </w:r>
      <w:r w:rsidRPr="007A0777">
        <w:rPr>
          <w:rFonts w:ascii="Segoe UI" w:hAnsi="Segoe UI" w:cs="Segoe UI"/>
          <w:b/>
          <w:bCs/>
          <w:sz w:val="14"/>
          <w:szCs w:val="14"/>
        </w:rPr>
        <w:t>Minimum requirement of 1</w:t>
      </w:r>
      <w:r w:rsidR="00CA3E39">
        <w:rPr>
          <w:rFonts w:ascii="Segoe UI" w:hAnsi="Segoe UI" w:cs="Segoe UI"/>
          <w:b/>
          <w:bCs/>
          <w:sz w:val="14"/>
          <w:szCs w:val="14"/>
        </w:rPr>
        <w:t>5</w:t>
      </w:r>
      <w:r w:rsidRPr="007A0777">
        <w:rPr>
          <w:rFonts w:ascii="Segoe UI" w:hAnsi="Segoe UI" w:cs="Segoe UI"/>
          <w:b/>
          <w:bCs/>
          <w:sz w:val="14"/>
          <w:szCs w:val="14"/>
        </w:rPr>
        <w:t>0 attendance points needed to fulfill program requirements.</w:t>
      </w:r>
    </w:p>
    <w:p w14:paraId="0A630C1D" w14:textId="396D79F1" w:rsidR="0051047C" w:rsidRDefault="0051047C" w:rsidP="0051047C">
      <w:pPr>
        <w:spacing w:afterLines="160" w:after="384"/>
        <w:contextualSpacing/>
        <w:jc w:val="center"/>
        <w:rPr>
          <w:rFonts w:ascii="Segoe UI" w:hAnsi="Segoe UI" w:cs="Segoe UI"/>
          <w:b/>
          <w:bCs/>
          <w:sz w:val="14"/>
          <w:szCs w:val="14"/>
        </w:rPr>
      </w:pPr>
      <w:r w:rsidRPr="007A0777">
        <w:rPr>
          <w:rFonts w:ascii="Segoe UI" w:hAnsi="Segoe UI" w:cs="Segoe UI"/>
          <w:b/>
          <w:bCs/>
          <w:sz w:val="14"/>
          <w:szCs w:val="14"/>
        </w:rPr>
        <w:t>**To complete the Dale Carnegie Program</w:t>
      </w:r>
      <w:r w:rsidR="00AC3C36">
        <w:rPr>
          <w:rFonts w:ascii="Segoe UI" w:hAnsi="Segoe UI" w:cs="Segoe UI"/>
          <w:b/>
          <w:bCs/>
          <w:sz w:val="14"/>
          <w:szCs w:val="14"/>
        </w:rPr>
        <w:t>,</w:t>
      </w:r>
      <w:r w:rsidRPr="007A0777">
        <w:rPr>
          <w:rFonts w:ascii="Segoe UI" w:hAnsi="Segoe UI" w:cs="Segoe UI"/>
          <w:b/>
          <w:bCs/>
          <w:sz w:val="14"/>
          <w:szCs w:val="14"/>
        </w:rPr>
        <w:t xml:space="preserve"> you must participate in and complete all </w:t>
      </w:r>
      <w:r>
        <w:rPr>
          <w:rFonts w:ascii="Segoe UI" w:hAnsi="Segoe UI" w:cs="Segoe UI"/>
          <w:b/>
          <w:bCs/>
          <w:sz w:val="14"/>
          <w:szCs w:val="14"/>
        </w:rPr>
        <w:t>3</w:t>
      </w:r>
      <w:r w:rsidRPr="007A0777">
        <w:rPr>
          <w:rFonts w:ascii="Segoe UI" w:hAnsi="Segoe UI" w:cs="Segoe UI"/>
          <w:b/>
          <w:bCs/>
          <w:sz w:val="14"/>
          <w:szCs w:val="14"/>
        </w:rPr>
        <w:t xml:space="preserve"> sessions.</w:t>
      </w:r>
    </w:p>
    <w:p w14:paraId="611DC8FB" w14:textId="1B8D74A8" w:rsidR="000843DF" w:rsidRPr="0071763C" w:rsidRDefault="0051047C" w:rsidP="0071763C">
      <w:pPr>
        <w:spacing w:afterLines="160" w:after="384"/>
        <w:contextualSpacing/>
        <w:jc w:val="center"/>
        <w:rPr>
          <w:rFonts w:ascii="Segoe UI" w:hAnsi="Segoe UI" w:cs="Segoe UI"/>
          <w:b/>
          <w:bCs/>
          <w:sz w:val="14"/>
          <w:szCs w:val="14"/>
        </w:rPr>
      </w:pPr>
      <w:r>
        <w:rPr>
          <w:rFonts w:ascii="Segoe UI" w:hAnsi="Segoe UI" w:cs="Segoe UI"/>
          <w:b/>
          <w:bCs/>
          <w:sz w:val="14"/>
          <w:szCs w:val="14"/>
        </w:rPr>
        <w:t xml:space="preserve">*** </w:t>
      </w:r>
      <w:r w:rsidRPr="007D5A2A">
        <w:rPr>
          <w:rFonts w:ascii="Segoe UI" w:hAnsi="Segoe UI" w:cs="Segoe UI"/>
          <w:b/>
          <w:bCs/>
          <w:sz w:val="14"/>
          <w:szCs w:val="14"/>
        </w:rPr>
        <w:t xml:space="preserve">Each </w:t>
      </w:r>
      <w:r w:rsidR="00AC3C36">
        <w:rPr>
          <w:rFonts w:ascii="Segoe UI" w:hAnsi="Segoe UI" w:cs="Segoe UI"/>
          <w:b/>
          <w:bCs/>
          <w:sz w:val="14"/>
          <w:szCs w:val="14"/>
        </w:rPr>
        <w:t xml:space="preserve">scholar </w:t>
      </w:r>
      <w:r w:rsidRPr="007D5A2A">
        <w:rPr>
          <w:rFonts w:ascii="Segoe UI" w:hAnsi="Segoe UI" w:cs="Segoe UI"/>
          <w:b/>
          <w:bCs/>
          <w:sz w:val="14"/>
          <w:szCs w:val="14"/>
        </w:rPr>
        <w:t xml:space="preserve">and </w:t>
      </w:r>
      <w:r>
        <w:rPr>
          <w:rFonts w:ascii="Segoe UI" w:hAnsi="Segoe UI" w:cs="Segoe UI"/>
          <w:b/>
          <w:bCs/>
          <w:sz w:val="14"/>
          <w:szCs w:val="14"/>
        </w:rPr>
        <w:t xml:space="preserve">Mentor </w:t>
      </w:r>
      <w:r w:rsidRPr="007D5A2A">
        <w:rPr>
          <w:rFonts w:ascii="Segoe UI" w:hAnsi="Segoe UI" w:cs="Segoe UI"/>
          <w:b/>
          <w:bCs/>
          <w:sz w:val="14"/>
          <w:szCs w:val="14"/>
        </w:rPr>
        <w:t>will meet at least 3 times during the program.</w:t>
      </w:r>
    </w:p>
    <w:p w14:paraId="407AF440" w14:textId="77777777" w:rsidR="00D20C7C" w:rsidRDefault="00D20C7C" w:rsidP="00220DF3">
      <w:pPr>
        <w:spacing w:afterLines="160" w:after="384"/>
        <w:contextualSpacing/>
        <w:rPr>
          <w:rFonts w:ascii="Segoe UI" w:hAnsi="Segoe UI" w:cs="Segoe UI"/>
          <w:b/>
          <w:bCs/>
          <w:sz w:val="20"/>
          <w:szCs w:val="20"/>
        </w:rPr>
      </w:pPr>
    </w:p>
    <w:p w14:paraId="7F5426D1" w14:textId="77777777" w:rsidR="008A46FD" w:rsidRDefault="008A46FD" w:rsidP="008A46FD">
      <w:pPr>
        <w:spacing w:afterLines="160" w:after="384"/>
        <w:contextualSpacing/>
        <w:jc w:val="both"/>
        <w:rPr>
          <w:rFonts w:ascii="Segoe UI" w:hAnsi="Segoe UI" w:cs="Segoe UI"/>
          <w:sz w:val="20"/>
          <w:szCs w:val="20"/>
        </w:rPr>
      </w:pPr>
      <w:r w:rsidRPr="00C829D8">
        <w:rPr>
          <w:rFonts w:ascii="Segoe UI" w:hAnsi="Segoe UI" w:cs="Segoe UI"/>
          <w:b/>
          <w:bCs/>
          <w:sz w:val="20"/>
          <w:szCs w:val="20"/>
        </w:rPr>
        <w:t xml:space="preserve">5. </w:t>
      </w:r>
      <w:r>
        <w:rPr>
          <w:rFonts w:ascii="Segoe UI" w:hAnsi="Segoe UI" w:cs="Segoe UI"/>
          <w:b/>
          <w:bCs/>
          <w:sz w:val="20"/>
          <w:szCs w:val="20"/>
        </w:rPr>
        <w:t>SCHOLARS</w:t>
      </w:r>
      <w:r w:rsidRPr="00C829D8">
        <w:rPr>
          <w:rFonts w:ascii="Segoe UI" w:hAnsi="Segoe UI" w:cs="Segoe UI"/>
          <w:b/>
          <w:bCs/>
          <w:sz w:val="20"/>
          <w:szCs w:val="20"/>
        </w:rPr>
        <w:t>:</w:t>
      </w:r>
      <w:r>
        <w:rPr>
          <w:rFonts w:ascii="Segoe UI" w:hAnsi="Segoe UI" w:cs="Segoe UI"/>
          <w:sz w:val="20"/>
          <w:szCs w:val="20"/>
        </w:rPr>
        <w:t xml:space="preserve">  The two recipients of the Dale Carnegie Highest Award for Achievement will go into the Buc Days Leadership Program with the final 18 spots determined by total possible points, to comprise of the top 10 males and top 10 females to continue in the Buc Days Port of Corpus Christi Leadership Program.</w:t>
      </w:r>
    </w:p>
    <w:p w14:paraId="5A621470" w14:textId="77777777" w:rsidR="008A46FD" w:rsidRPr="00987209" w:rsidRDefault="008A46FD" w:rsidP="008A46FD">
      <w:pPr>
        <w:spacing w:afterLines="160" w:after="384"/>
        <w:contextualSpacing/>
        <w:jc w:val="both"/>
        <w:rPr>
          <w:rFonts w:ascii="Segoe UI" w:hAnsi="Segoe UI" w:cs="Segoe UI"/>
          <w:sz w:val="20"/>
          <w:szCs w:val="20"/>
        </w:rPr>
      </w:pPr>
    </w:p>
    <w:p w14:paraId="7FB6F7E8" w14:textId="77777777" w:rsidR="008A46FD" w:rsidRDefault="008A46FD" w:rsidP="008A46FD">
      <w:pPr>
        <w:spacing w:afterLines="160" w:after="384"/>
        <w:contextualSpacing/>
        <w:jc w:val="both"/>
        <w:rPr>
          <w:rFonts w:ascii="Segoe UI" w:hAnsi="Segoe UI" w:cs="Segoe UI"/>
          <w:sz w:val="20"/>
          <w:szCs w:val="20"/>
        </w:rPr>
      </w:pPr>
      <w:r w:rsidRPr="00C829D8">
        <w:rPr>
          <w:rFonts w:ascii="Segoe UI" w:hAnsi="Segoe UI" w:cs="Segoe UI"/>
          <w:b/>
          <w:bCs/>
          <w:sz w:val="20"/>
          <w:szCs w:val="20"/>
        </w:rPr>
        <w:t xml:space="preserve">6. </w:t>
      </w:r>
      <w:r>
        <w:rPr>
          <w:rFonts w:ascii="Segoe UI" w:hAnsi="Segoe UI" w:cs="Segoe UI"/>
          <w:b/>
          <w:bCs/>
          <w:sz w:val="20"/>
          <w:szCs w:val="20"/>
        </w:rPr>
        <w:t>SCHOLAR REQUIREMENTS</w:t>
      </w:r>
      <w:r w:rsidRPr="00C829D8">
        <w:rPr>
          <w:rFonts w:ascii="Segoe UI" w:hAnsi="Segoe UI" w:cs="Segoe UI"/>
          <w:b/>
          <w:bCs/>
          <w:sz w:val="20"/>
          <w:szCs w:val="20"/>
        </w:rPr>
        <w:t>:</w:t>
      </w:r>
      <w:r>
        <w:rPr>
          <w:rFonts w:ascii="Segoe UI" w:hAnsi="Segoe UI" w:cs="Segoe UI"/>
          <w:sz w:val="20"/>
          <w:szCs w:val="20"/>
        </w:rPr>
        <w:t xml:space="preserve">  </w:t>
      </w:r>
      <w:r w:rsidRPr="00987209">
        <w:rPr>
          <w:rFonts w:ascii="Segoe UI" w:hAnsi="Segoe UI" w:cs="Segoe UI"/>
          <w:sz w:val="20"/>
          <w:szCs w:val="20"/>
        </w:rPr>
        <w:t xml:space="preserve">Once a </w:t>
      </w:r>
      <w:r>
        <w:rPr>
          <w:rFonts w:ascii="Segoe UI" w:hAnsi="Segoe UI" w:cs="Segoe UI"/>
          <w:sz w:val="20"/>
          <w:szCs w:val="20"/>
        </w:rPr>
        <w:t xml:space="preserve">contestant </w:t>
      </w:r>
      <w:r w:rsidRPr="00987209">
        <w:rPr>
          <w:rFonts w:ascii="Segoe UI" w:hAnsi="Segoe UI" w:cs="Segoe UI"/>
          <w:sz w:val="20"/>
          <w:szCs w:val="20"/>
        </w:rPr>
        <w:t xml:space="preserve">has been selected as a </w:t>
      </w:r>
      <w:r>
        <w:rPr>
          <w:rFonts w:ascii="Segoe UI" w:hAnsi="Segoe UI" w:cs="Segoe UI"/>
          <w:sz w:val="20"/>
          <w:szCs w:val="20"/>
        </w:rPr>
        <w:t>scholar</w:t>
      </w:r>
      <w:r w:rsidRPr="00987209">
        <w:rPr>
          <w:rFonts w:ascii="Segoe UI" w:hAnsi="Segoe UI" w:cs="Segoe UI"/>
          <w:sz w:val="20"/>
          <w:szCs w:val="20"/>
        </w:rPr>
        <w:t xml:space="preserve">, they will be part of a prestigious leadership training program for their final semester of high school.  The scholarship award winners listed under AWARDS will be selected from this group. </w:t>
      </w:r>
    </w:p>
    <w:p w14:paraId="29517CB7" w14:textId="77777777" w:rsidR="008A46FD" w:rsidRDefault="008A46FD" w:rsidP="008A46FD">
      <w:pPr>
        <w:spacing w:afterLines="160" w:after="384"/>
        <w:contextualSpacing/>
        <w:jc w:val="both"/>
        <w:rPr>
          <w:rFonts w:ascii="Segoe UI" w:hAnsi="Segoe UI" w:cs="Segoe UI"/>
          <w:sz w:val="20"/>
          <w:szCs w:val="20"/>
        </w:rPr>
      </w:pPr>
    </w:p>
    <w:p w14:paraId="362A2EA8" w14:textId="79CC6C6F" w:rsidR="008A46FD" w:rsidRDefault="008A46FD" w:rsidP="008A46FD">
      <w:pPr>
        <w:spacing w:afterLines="160" w:after="384"/>
        <w:contextualSpacing/>
        <w:jc w:val="both"/>
        <w:rPr>
          <w:rFonts w:ascii="Segoe UI" w:hAnsi="Segoe UI" w:cs="Segoe UI"/>
          <w:b/>
          <w:bCs/>
          <w:sz w:val="20"/>
          <w:szCs w:val="20"/>
        </w:rPr>
      </w:pPr>
      <w:r w:rsidRPr="007B0058">
        <w:rPr>
          <w:rFonts w:ascii="Segoe UI" w:hAnsi="Segoe UI" w:cs="Segoe UI"/>
          <w:b/>
          <w:bCs/>
          <w:sz w:val="20"/>
          <w:szCs w:val="20"/>
        </w:rPr>
        <w:t xml:space="preserve">7. ATTENDENCE </w:t>
      </w:r>
      <w:r>
        <w:rPr>
          <w:rFonts w:ascii="Segoe UI" w:hAnsi="Segoe UI" w:cs="Segoe UI"/>
          <w:b/>
          <w:bCs/>
          <w:sz w:val="20"/>
          <w:szCs w:val="20"/>
        </w:rPr>
        <w:t>REQUIREMENT</w:t>
      </w:r>
      <w:r w:rsidRPr="007B0058">
        <w:rPr>
          <w:rFonts w:ascii="Segoe UI" w:hAnsi="Segoe UI" w:cs="Segoe UI"/>
          <w:b/>
          <w:bCs/>
          <w:sz w:val="20"/>
          <w:szCs w:val="20"/>
        </w:rPr>
        <w:t>:</w:t>
      </w:r>
      <w:r>
        <w:rPr>
          <w:rFonts w:ascii="Segoe UI" w:hAnsi="Segoe UI" w:cs="Segoe UI"/>
          <w:sz w:val="20"/>
          <w:szCs w:val="20"/>
        </w:rPr>
        <w:t xml:space="preserve">  Scholars will be required to attend multiple leadership training courses, mentoring sessions and Buc Days Events. Please note the events where attendance is mandatory/required. Points will be given for each event attended. Attendance at every event offered will result in a maximum score of </w:t>
      </w:r>
      <w:r w:rsidR="00CA3E39">
        <w:rPr>
          <w:rFonts w:ascii="Segoe UI" w:hAnsi="Segoe UI" w:cs="Segoe UI"/>
          <w:sz w:val="20"/>
          <w:szCs w:val="20"/>
        </w:rPr>
        <w:t>20</w:t>
      </w:r>
      <w:r>
        <w:rPr>
          <w:rFonts w:ascii="Segoe UI" w:hAnsi="Segoe UI" w:cs="Segoe UI"/>
          <w:sz w:val="20"/>
          <w:szCs w:val="20"/>
        </w:rPr>
        <w:t xml:space="preserve">0 attendance points. </w:t>
      </w:r>
      <w:r w:rsidRPr="007326C0">
        <w:rPr>
          <w:rFonts w:ascii="Segoe UI" w:hAnsi="Segoe UI" w:cs="Segoe UI"/>
          <w:b/>
          <w:bCs/>
          <w:sz w:val="20"/>
          <w:szCs w:val="20"/>
        </w:rPr>
        <w:t>A minimum of 1</w:t>
      </w:r>
      <w:r w:rsidR="00CA3E39">
        <w:rPr>
          <w:rFonts w:ascii="Segoe UI" w:hAnsi="Segoe UI" w:cs="Segoe UI"/>
          <w:b/>
          <w:bCs/>
          <w:sz w:val="20"/>
          <w:szCs w:val="20"/>
        </w:rPr>
        <w:t>5</w:t>
      </w:r>
      <w:r>
        <w:rPr>
          <w:rFonts w:ascii="Segoe UI" w:hAnsi="Segoe UI" w:cs="Segoe UI"/>
          <w:b/>
          <w:bCs/>
          <w:sz w:val="20"/>
          <w:szCs w:val="20"/>
        </w:rPr>
        <w:t>0</w:t>
      </w:r>
      <w:r w:rsidRPr="007326C0">
        <w:rPr>
          <w:rFonts w:ascii="Segoe UI" w:hAnsi="Segoe UI" w:cs="Segoe UI"/>
          <w:b/>
          <w:bCs/>
          <w:sz w:val="20"/>
          <w:szCs w:val="20"/>
        </w:rPr>
        <w:t xml:space="preserve"> attendance points</w:t>
      </w:r>
      <w:r>
        <w:rPr>
          <w:rFonts w:ascii="Segoe UI" w:hAnsi="Segoe UI" w:cs="Segoe UI"/>
          <w:b/>
          <w:bCs/>
          <w:sz w:val="20"/>
          <w:szCs w:val="20"/>
        </w:rPr>
        <w:t xml:space="preserve"> is </w:t>
      </w:r>
      <w:r w:rsidRPr="007326C0">
        <w:rPr>
          <w:rFonts w:ascii="Segoe UI" w:hAnsi="Segoe UI" w:cs="Segoe UI"/>
          <w:b/>
          <w:bCs/>
          <w:sz w:val="20"/>
          <w:szCs w:val="20"/>
        </w:rPr>
        <w:t>needed</w:t>
      </w:r>
      <w:r>
        <w:rPr>
          <w:rFonts w:ascii="Segoe UI" w:hAnsi="Segoe UI" w:cs="Segoe UI"/>
          <w:b/>
          <w:bCs/>
          <w:sz w:val="20"/>
          <w:szCs w:val="20"/>
        </w:rPr>
        <w:t xml:space="preserve">, and attendance to mandatory events is required </w:t>
      </w:r>
      <w:r w:rsidRPr="007326C0">
        <w:rPr>
          <w:rFonts w:ascii="Segoe UI" w:hAnsi="Segoe UI" w:cs="Segoe UI"/>
          <w:b/>
          <w:bCs/>
          <w:sz w:val="20"/>
          <w:szCs w:val="20"/>
        </w:rPr>
        <w:t>to fulfill program requirements.</w:t>
      </w:r>
    </w:p>
    <w:p w14:paraId="7D72EEF2" w14:textId="77777777" w:rsidR="00447FEF" w:rsidRDefault="00447FEF" w:rsidP="00220DF3">
      <w:pPr>
        <w:spacing w:afterLines="160" w:after="384"/>
        <w:contextualSpacing/>
        <w:rPr>
          <w:rFonts w:ascii="Segoe UI" w:hAnsi="Segoe UI" w:cs="Segoe UI"/>
          <w:b/>
          <w:bCs/>
          <w:sz w:val="20"/>
          <w:szCs w:val="20"/>
        </w:rPr>
      </w:pPr>
    </w:p>
    <w:p w14:paraId="682D2198" w14:textId="77777777" w:rsidR="008A46FD" w:rsidRPr="000A2829" w:rsidRDefault="008A46FD" w:rsidP="008A46FD">
      <w:pPr>
        <w:spacing w:afterLines="160" w:after="384"/>
        <w:contextualSpacing/>
        <w:rPr>
          <w:rFonts w:ascii="Segoe UI" w:hAnsi="Segoe UI" w:cs="Segoe UI"/>
          <w:b/>
          <w:bCs/>
          <w:sz w:val="20"/>
          <w:szCs w:val="20"/>
        </w:rPr>
      </w:pPr>
      <w:r w:rsidRPr="000A2829">
        <w:rPr>
          <w:rFonts w:ascii="Segoe UI" w:hAnsi="Segoe UI" w:cs="Segoe UI"/>
          <w:b/>
          <w:bCs/>
          <w:sz w:val="20"/>
          <w:szCs w:val="20"/>
        </w:rPr>
        <w:t xml:space="preserve">8. MENTORSHIP PROGRAM: </w:t>
      </w:r>
      <w:r w:rsidRPr="000A2829">
        <w:rPr>
          <w:rFonts w:ascii="Segoe UI" w:hAnsi="Segoe UI" w:cs="Segoe UI"/>
          <w:sz w:val="20"/>
          <w:szCs w:val="20"/>
        </w:rPr>
        <w:t xml:space="preserve"> Each </w:t>
      </w:r>
      <w:r>
        <w:rPr>
          <w:rFonts w:ascii="Segoe UI" w:hAnsi="Segoe UI" w:cs="Segoe UI"/>
          <w:sz w:val="20"/>
          <w:szCs w:val="20"/>
        </w:rPr>
        <w:t>scholar</w:t>
      </w:r>
      <w:r w:rsidRPr="000A2829">
        <w:rPr>
          <w:rFonts w:ascii="Segoe UI" w:hAnsi="Segoe UI" w:cs="Segoe UI"/>
          <w:sz w:val="20"/>
          <w:szCs w:val="20"/>
        </w:rPr>
        <w:t xml:space="preserve"> will be paired with a Buccaneer Commissioner(s) or Leader in their field as a mentor, based on career interest. Each </w:t>
      </w:r>
      <w:r>
        <w:rPr>
          <w:rFonts w:ascii="Segoe UI" w:hAnsi="Segoe UI" w:cs="Segoe UI"/>
          <w:sz w:val="20"/>
          <w:szCs w:val="20"/>
        </w:rPr>
        <w:t>scholar</w:t>
      </w:r>
      <w:r w:rsidRPr="000A2829">
        <w:rPr>
          <w:rFonts w:ascii="Segoe UI" w:hAnsi="Segoe UI" w:cs="Segoe UI"/>
          <w:sz w:val="20"/>
          <w:szCs w:val="20"/>
        </w:rPr>
        <w:t xml:space="preserve"> and Mentor will meet at least 3 times during the program. The mentor will provide the mentee with advice for college preparation, provide an in-depth look into their career and workplace and work on skill-building components selected by the mentee. Each mentoring session will count as 10 points towards event attendance points. </w:t>
      </w:r>
    </w:p>
    <w:p w14:paraId="266EC27A" w14:textId="77777777" w:rsidR="008A46FD" w:rsidRPr="000A2829" w:rsidRDefault="008A46FD" w:rsidP="008A46FD">
      <w:pPr>
        <w:tabs>
          <w:tab w:val="left" w:pos="3469"/>
        </w:tabs>
        <w:spacing w:afterLines="160" w:after="384"/>
        <w:contextualSpacing/>
        <w:jc w:val="both"/>
        <w:rPr>
          <w:rFonts w:ascii="Segoe UI" w:hAnsi="Segoe UI" w:cs="Segoe UI"/>
          <w:sz w:val="20"/>
          <w:szCs w:val="20"/>
        </w:rPr>
      </w:pPr>
    </w:p>
    <w:p w14:paraId="02277846" w14:textId="7CA3917A" w:rsidR="008A46FD" w:rsidRPr="000A2829" w:rsidRDefault="008A46FD" w:rsidP="008A46FD">
      <w:pPr>
        <w:tabs>
          <w:tab w:val="left" w:pos="3469"/>
        </w:tabs>
        <w:spacing w:afterLines="160" w:after="384"/>
        <w:contextualSpacing/>
        <w:jc w:val="both"/>
        <w:rPr>
          <w:rFonts w:ascii="Segoe UI" w:hAnsi="Segoe UI" w:cs="Segoe UI"/>
          <w:b/>
          <w:bCs/>
          <w:sz w:val="20"/>
          <w:szCs w:val="20"/>
          <w:u w:val="single"/>
        </w:rPr>
      </w:pPr>
      <w:r w:rsidRPr="000A2829">
        <w:rPr>
          <w:rFonts w:ascii="Segoe UI" w:hAnsi="Segoe UI" w:cs="Segoe UI"/>
          <w:b/>
          <w:bCs/>
          <w:sz w:val="20"/>
          <w:szCs w:val="20"/>
          <w:u w:val="single"/>
        </w:rPr>
        <w:t xml:space="preserve">All Mentoring sessions will be arranged by </w:t>
      </w:r>
      <w:r w:rsidR="001163C6">
        <w:rPr>
          <w:rFonts w:ascii="Segoe UI" w:hAnsi="Segoe UI" w:cs="Segoe UI"/>
          <w:b/>
          <w:bCs/>
          <w:sz w:val="20"/>
          <w:szCs w:val="20"/>
          <w:u w:val="single"/>
        </w:rPr>
        <w:t>the (scholar)</w:t>
      </w:r>
      <w:r w:rsidRPr="000A2829">
        <w:rPr>
          <w:rFonts w:ascii="Segoe UI" w:hAnsi="Segoe UI" w:cs="Segoe UI"/>
          <w:b/>
          <w:bCs/>
          <w:sz w:val="20"/>
          <w:szCs w:val="20"/>
          <w:u w:val="single"/>
        </w:rPr>
        <w:t xml:space="preserve"> </w:t>
      </w:r>
    </w:p>
    <w:p w14:paraId="3F3DC084" w14:textId="77777777" w:rsidR="008A46FD" w:rsidRPr="000A2829" w:rsidRDefault="008A46FD" w:rsidP="008A46FD">
      <w:pPr>
        <w:tabs>
          <w:tab w:val="left" w:pos="3469"/>
        </w:tabs>
        <w:spacing w:afterLines="160" w:after="384"/>
        <w:contextualSpacing/>
        <w:jc w:val="both"/>
        <w:rPr>
          <w:rFonts w:ascii="Segoe UI" w:hAnsi="Segoe UI" w:cs="Segoe UI"/>
          <w:sz w:val="20"/>
          <w:szCs w:val="20"/>
        </w:rPr>
      </w:pPr>
      <w:r w:rsidRPr="000A2829">
        <w:rPr>
          <w:rFonts w:ascii="Segoe UI" w:hAnsi="Segoe UI" w:cs="Segoe UI"/>
          <w:sz w:val="20"/>
          <w:szCs w:val="20"/>
        </w:rPr>
        <w:t>Session 1 - Introductions, mentor background, plan next sessions</w:t>
      </w:r>
    </w:p>
    <w:p w14:paraId="3F0F4C71" w14:textId="77777777" w:rsidR="008A46FD" w:rsidRPr="000A2829" w:rsidRDefault="008A46FD" w:rsidP="008A46FD">
      <w:pPr>
        <w:tabs>
          <w:tab w:val="left" w:pos="3469"/>
        </w:tabs>
        <w:spacing w:afterLines="160" w:after="384"/>
        <w:contextualSpacing/>
        <w:jc w:val="both"/>
        <w:rPr>
          <w:rFonts w:ascii="Segoe UI" w:hAnsi="Segoe UI" w:cs="Segoe UI"/>
          <w:sz w:val="20"/>
          <w:szCs w:val="20"/>
        </w:rPr>
      </w:pPr>
      <w:r w:rsidRPr="000A2829">
        <w:rPr>
          <w:rFonts w:ascii="Segoe UI" w:hAnsi="Segoe UI" w:cs="Segoe UI"/>
          <w:sz w:val="20"/>
          <w:szCs w:val="20"/>
        </w:rPr>
        <w:t xml:space="preserve">Session 2 - Workplace tour/shadowing </w:t>
      </w:r>
    </w:p>
    <w:p w14:paraId="48F45647" w14:textId="77777777" w:rsidR="008A46FD" w:rsidRDefault="008A46FD" w:rsidP="008A46FD">
      <w:pPr>
        <w:tabs>
          <w:tab w:val="left" w:pos="3469"/>
        </w:tabs>
        <w:spacing w:afterLines="160" w:after="384"/>
        <w:contextualSpacing/>
        <w:jc w:val="both"/>
        <w:rPr>
          <w:rFonts w:ascii="Segoe UI" w:hAnsi="Segoe UI" w:cs="Segoe UI"/>
          <w:sz w:val="20"/>
          <w:szCs w:val="20"/>
        </w:rPr>
      </w:pPr>
      <w:r w:rsidRPr="000A2829">
        <w:rPr>
          <w:rFonts w:ascii="Segoe UI" w:hAnsi="Segoe UI" w:cs="Segoe UI"/>
          <w:sz w:val="20"/>
          <w:szCs w:val="20"/>
        </w:rPr>
        <w:t>Session 3 - Final discussion and closing remarks</w:t>
      </w:r>
    </w:p>
    <w:p w14:paraId="609EC9B8" w14:textId="77777777" w:rsidR="008A46FD" w:rsidRDefault="008A46FD" w:rsidP="008A46FD">
      <w:pPr>
        <w:spacing w:afterLines="160" w:after="384"/>
        <w:contextualSpacing/>
        <w:jc w:val="both"/>
        <w:rPr>
          <w:rFonts w:ascii="Segoe UI" w:hAnsi="Segoe UI" w:cs="Segoe UI"/>
          <w:b/>
          <w:bCs/>
          <w:sz w:val="20"/>
          <w:szCs w:val="20"/>
        </w:rPr>
      </w:pPr>
    </w:p>
    <w:p w14:paraId="46AD6F36" w14:textId="77777777" w:rsidR="008A46FD" w:rsidRDefault="008A46FD" w:rsidP="008A46FD">
      <w:pPr>
        <w:spacing w:afterLines="160" w:after="384"/>
        <w:contextualSpacing/>
        <w:jc w:val="both"/>
        <w:rPr>
          <w:rFonts w:ascii="Segoe UI" w:hAnsi="Segoe UI" w:cs="Segoe UI"/>
          <w:sz w:val="20"/>
          <w:szCs w:val="20"/>
        </w:rPr>
      </w:pPr>
      <w:r>
        <w:rPr>
          <w:rFonts w:ascii="Segoe UI" w:hAnsi="Segoe UI" w:cs="Segoe UI"/>
          <w:b/>
          <w:bCs/>
          <w:sz w:val="20"/>
          <w:szCs w:val="20"/>
        </w:rPr>
        <w:t>9</w:t>
      </w:r>
      <w:r w:rsidRPr="00C829D8">
        <w:rPr>
          <w:rFonts w:ascii="Segoe UI" w:hAnsi="Segoe UI" w:cs="Segoe UI"/>
          <w:b/>
          <w:bCs/>
          <w:sz w:val="20"/>
          <w:szCs w:val="20"/>
        </w:rPr>
        <w:t xml:space="preserve">. </w:t>
      </w:r>
      <w:r>
        <w:rPr>
          <w:rFonts w:ascii="Segoe UI" w:hAnsi="Segoe UI" w:cs="Segoe UI"/>
          <w:b/>
          <w:bCs/>
          <w:sz w:val="20"/>
          <w:szCs w:val="20"/>
        </w:rPr>
        <w:t>DRESSCODE</w:t>
      </w:r>
      <w:r w:rsidRPr="00C829D8">
        <w:rPr>
          <w:rFonts w:ascii="Segoe UI" w:hAnsi="Segoe UI" w:cs="Segoe UI"/>
          <w:b/>
          <w:bCs/>
          <w:sz w:val="20"/>
          <w:szCs w:val="20"/>
        </w:rPr>
        <w:t>:</w:t>
      </w:r>
      <w:r>
        <w:rPr>
          <w:rFonts w:ascii="Segoe UI" w:hAnsi="Segoe UI" w:cs="Segoe UI"/>
          <w:sz w:val="20"/>
          <w:szCs w:val="20"/>
        </w:rPr>
        <w:t xml:space="preserve">  The Buccaneer Commission will provide all scholars with a Buc Days Leadership Program Polo to be used while attending Leadership Program Events and Buc Days Events and a western shirt for the rodeo. A pirate costume will be provided by the Buccaneer Commission to be used for the Night Parade and the Children’s Parade. Scholars will participate in a professional photoshoot. Digital downloads of photos will be provided to scholars for resumes and portfolio purposes.</w:t>
      </w:r>
    </w:p>
    <w:p w14:paraId="06903C85" w14:textId="77777777" w:rsidR="008A46FD" w:rsidRDefault="008A46FD" w:rsidP="008A46FD">
      <w:pPr>
        <w:tabs>
          <w:tab w:val="left" w:pos="3469"/>
        </w:tabs>
        <w:spacing w:afterLines="160" w:after="384"/>
        <w:contextualSpacing/>
        <w:jc w:val="both"/>
        <w:rPr>
          <w:rFonts w:ascii="Segoe UI" w:hAnsi="Segoe UI" w:cs="Segoe UI"/>
          <w:sz w:val="20"/>
          <w:szCs w:val="20"/>
        </w:rPr>
      </w:pPr>
    </w:p>
    <w:p w14:paraId="32C7D554" w14:textId="55F4EC48" w:rsidR="008A46FD" w:rsidRDefault="008A46FD" w:rsidP="008A46FD">
      <w:pPr>
        <w:tabs>
          <w:tab w:val="left" w:pos="3469"/>
        </w:tabs>
        <w:spacing w:afterLines="160" w:after="384"/>
        <w:contextualSpacing/>
        <w:jc w:val="both"/>
        <w:rPr>
          <w:rFonts w:ascii="Segoe UI" w:hAnsi="Segoe UI" w:cs="Segoe UI"/>
          <w:sz w:val="20"/>
          <w:szCs w:val="20"/>
        </w:rPr>
      </w:pPr>
      <w:r>
        <w:rPr>
          <w:rFonts w:ascii="Segoe UI" w:hAnsi="Segoe UI" w:cs="Segoe UI"/>
          <w:b/>
          <w:bCs/>
          <w:sz w:val="20"/>
          <w:szCs w:val="20"/>
        </w:rPr>
        <w:t>10</w:t>
      </w:r>
      <w:r w:rsidRPr="00C829D8">
        <w:rPr>
          <w:rFonts w:ascii="Segoe UI" w:hAnsi="Segoe UI" w:cs="Segoe UI"/>
          <w:b/>
          <w:bCs/>
          <w:sz w:val="20"/>
          <w:szCs w:val="20"/>
        </w:rPr>
        <w:t xml:space="preserve">. </w:t>
      </w:r>
      <w:r>
        <w:rPr>
          <w:rFonts w:ascii="Segoe UI" w:hAnsi="Segoe UI" w:cs="Segoe UI"/>
          <w:b/>
          <w:bCs/>
          <w:sz w:val="20"/>
          <w:szCs w:val="20"/>
        </w:rPr>
        <w:t>FINAL PROJECT</w:t>
      </w:r>
      <w:r w:rsidRPr="00C829D8">
        <w:rPr>
          <w:rFonts w:ascii="Segoe UI" w:hAnsi="Segoe UI" w:cs="Segoe UI"/>
          <w:b/>
          <w:bCs/>
          <w:sz w:val="20"/>
          <w:szCs w:val="20"/>
        </w:rPr>
        <w:t>:</w:t>
      </w:r>
      <w:r>
        <w:rPr>
          <w:rFonts w:ascii="Segoe UI" w:hAnsi="Segoe UI" w:cs="Segoe UI"/>
          <w:b/>
          <w:bCs/>
          <w:sz w:val="20"/>
          <w:szCs w:val="20"/>
        </w:rPr>
        <w:t xml:space="preserve"> </w:t>
      </w:r>
      <w:r w:rsidRPr="003D4E2D">
        <w:rPr>
          <w:rFonts w:ascii="Segoe UI" w:hAnsi="Segoe UI" w:cs="Segoe UI"/>
          <w:sz w:val="20"/>
          <w:szCs w:val="20"/>
        </w:rPr>
        <w:t xml:space="preserve">Each scholar will create a </w:t>
      </w:r>
      <w:r w:rsidR="00F174B2">
        <w:rPr>
          <w:rFonts w:ascii="Segoe UI" w:hAnsi="Segoe UI" w:cs="Segoe UI"/>
          <w:sz w:val="20"/>
          <w:szCs w:val="20"/>
        </w:rPr>
        <w:t>3–5-minute</w:t>
      </w:r>
      <w:r w:rsidRPr="003D4E2D">
        <w:rPr>
          <w:rFonts w:ascii="Segoe UI" w:hAnsi="Segoe UI" w:cs="Segoe UI"/>
          <w:sz w:val="20"/>
          <w:szCs w:val="20"/>
        </w:rPr>
        <w:t xml:space="preserve"> </w:t>
      </w:r>
      <w:r>
        <w:rPr>
          <w:rFonts w:ascii="Segoe UI" w:hAnsi="Segoe UI" w:cs="Segoe UI"/>
          <w:sz w:val="20"/>
          <w:szCs w:val="20"/>
        </w:rPr>
        <w:t>PowerPoint P</w:t>
      </w:r>
      <w:r w:rsidRPr="003D4E2D">
        <w:rPr>
          <w:rFonts w:ascii="Segoe UI" w:hAnsi="Segoe UI" w:cs="Segoe UI"/>
          <w:sz w:val="20"/>
          <w:szCs w:val="20"/>
        </w:rPr>
        <w:t>resentation</w:t>
      </w:r>
      <w:r>
        <w:rPr>
          <w:rFonts w:ascii="Segoe UI" w:hAnsi="Segoe UI" w:cs="Segoe UI"/>
          <w:sz w:val="20"/>
          <w:szCs w:val="20"/>
        </w:rPr>
        <w:t xml:space="preserve"> based on their experience in the Buc Days Port of Corpus Christi Leadership Program and the outcome of their Mentorship Program participation. Scholars will show their presentations to a panel of judges on Saturday, April 1</w:t>
      </w:r>
      <w:r w:rsidR="00A84B49">
        <w:rPr>
          <w:rFonts w:ascii="Segoe UI" w:hAnsi="Segoe UI" w:cs="Segoe UI"/>
          <w:sz w:val="20"/>
          <w:szCs w:val="20"/>
        </w:rPr>
        <w:t>0</w:t>
      </w:r>
      <w:r>
        <w:rPr>
          <w:rFonts w:ascii="Segoe UI" w:hAnsi="Segoe UI" w:cs="Segoe UI"/>
          <w:sz w:val="20"/>
          <w:szCs w:val="20"/>
        </w:rPr>
        <w:t>,</w:t>
      </w:r>
      <w:r>
        <w:rPr>
          <w:rFonts w:ascii="Segoe UI" w:hAnsi="Segoe UI" w:cs="Segoe UI"/>
          <w:sz w:val="20"/>
          <w:szCs w:val="20"/>
          <w:vertAlign w:val="superscript"/>
        </w:rPr>
        <w:t xml:space="preserve"> </w:t>
      </w:r>
      <w:r>
        <w:rPr>
          <w:rFonts w:ascii="Segoe UI" w:hAnsi="Segoe UI" w:cs="Segoe UI"/>
          <w:sz w:val="20"/>
          <w:szCs w:val="20"/>
        </w:rPr>
        <w:t>202</w:t>
      </w:r>
      <w:r w:rsidR="00A84B49">
        <w:rPr>
          <w:rFonts w:ascii="Segoe UI" w:hAnsi="Segoe UI" w:cs="Segoe UI"/>
          <w:sz w:val="20"/>
          <w:szCs w:val="20"/>
        </w:rPr>
        <w:t>7</w:t>
      </w:r>
      <w:r>
        <w:rPr>
          <w:rFonts w:ascii="Segoe UI" w:hAnsi="Segoe UI" w:cs="Segoe UI"/>
          <w:sz w:val="20"/>
          <w:szCs w:val="20"/>
        </w:rPr>
        <w:t>, or Sunday, April 1</w:t>
      </w:r>
      <w:r w:rsidR="00A84B49">
        <w:rPr>
          <w:rFonts w:ascii="Segoe UI" w:hAnsi="Segoe UI" w:cs="Segoe UI"/>
          <w:sz w:val="20"/>
          <w:szCs w:val="20"/>
        </w:rPr>
        <w:t>1</w:t>
      </w:r>
      <w:r>
        <w:rPr>
          <w:rFonts w:ascii="Segoe UI" w:hAnsi="Segoe UI" w:cs="Segoe UI"/>
          <w:sz w:val="20"/>
          <w:szCs w:val="20"/>
        </w:rPr>
        <w:t>, 202</w:t>
      </w:r>
      <w:r w:rsidR="00A84B49">
        <w:rPr>
          <w:rFonts w:ascii="Segoe UI" w:hAnsi="Segoe UI" w:cs="Segoe UI"/>
          <w:sz w:val="20"/>
          <w:szCs w:val="20"/>
        </w:rPr>
        <w:t>7</w:t>
      </w:r>
      <w:r>
        <w:rPr>
          <w:rFonts w:ascii="Segoe UI" w:hAnsi="Segoe UI" w:cs="Segoe UI"/>
          <w:sz w:val="20"/>
          <w:szCs w:val="20"/>
        </w:rPr>
        <w:t>. Mentors will be invited to final presentations.</w:t>
      </w:r>
      <w:r w:rsidRPr="00894B55">
        <w:rPr>
          <w:rFonts w:ascii="Segoe UI" w:hAnsi="Segoe UI" w:cs="Segoe UI"/>
          <w:sz w:val="20"/>
          <w:szCs w:val="20"/>
        </w:rPr>
        <w:t xml:space="preserve"> The panel of judges will evaluate the students </w:t>
      </w:r>
      <w:r>
        <w:rPr>
          <w:rFonts w:ascii="Segoe UI" w:hAnsi="Segoe UI" w:cs="Segoe UI"/>
          <w:sz w:val="20"/>
          <w:szCs w:val="20"/>
        </w:rPr>
        <w:t>on</w:t>
      </w:r>
      <w:r w:rsidRPr="00894B55">
        <w:rPr>
          <w:rFonts w:ascii="Segoe UI" w:hAnsi="Segoe UI" w:cs="Segoe UI"/>
          <w:sz w:val="20"/>
          <w:szCs w:val="20"/>
        </w:rPr>
        <w:t xml:space="preserve"> </w:t>
      </w:r>
      <w:r>
        <w:rPr>
          <w:rFonts w:ascii="Segoe UI" w:hAnsi="Segoe UI" w:cs="Segoe UI"/>
          <w:sz w:val="20"/>
          <w:szCs w:val="20"/>
        </w:rPr>
        <w:t>final</w:t>
      </w:r>
      <w:r w:rsidRPr="00894B55">
        <w:rPr>
          <w:rFonts w:ascii="Segoe UI" w:hAnsi="Segoe UI" w:cs="Segoe UI"/>
          <w:sz w:val="20"/>
          <w:szCs w:val="20"/>
        </w:rPr>
        <w:t xml:space="preserve"> presentation and participation throughout the program to determine the Top </w:t>
      </w:r>
      <w:r>
        <w:rPr>
          <w:rFonts w:ascii="Segoe UI" w:hAnsi="Segoe UI" w:cs="Segoe UI"/>
          <w:sz w:val="20"/>
          <w:szCs w:val="20"/>
        </w:rPr>
        <w:t>Male</w:t>
      </w:r>
      <w:r w:rsidRPr="00894B55">
        <w:rPr>
          <w:rFonts w:ascii="Segoe UI" w:hAnsi="Segoe UI" w:cs="Segoe UI"/>
          <w:sz w:val="20"/>
          <w:szCs w:val="20"/>
        </w:rPr>
        <w:t xml:space="preserve"> and </w:t>
      </w:r>
      <w:r>
        <w:rPr>
          <w:rFonts w:ascii="Segoe UI" w:hAnsi="Segoe UI" w:cs="Segoe UI"/>
          <w:sz w:val="20"/>
          <w:szCs w:val="20"/>
        </w:rPr>
        <w:t>Top Female</w:t>
      </w:r>
      <w:r w:rsidRPr="00894B55">
        <w:rPr>
          <w:rFonts w:ascii="Segoe UI" w:hAnsi="Segoe UI" w:cs="Segoe UI"/>
          <w:sz w:val="20"/>
          <w:szCs w:val="20"/>
        </w:rPr>
        <w:t>.</w:t>
      </w:r>
      <w:r>
        <w:rPr>
          <w:rFonts w:ascii="Segoe UI" w:hAnsi="Segoe UI" w:cs="Segoe UI"/>
          <w:sz w:val="20"/>
          <w:szCs w:val="20"/>
        </w:rPr>
        <w:t xml:space="preserve"> Final Project Presentations must be done in person.</w:t>
      </w:r>
    </w:p>
    <w:p w14:paraId="29EE90C1" w14:textId="77777777" w:rsidR="00F174B2" w:rsidRPr="00F174B2" w:rsidRDefault="00F174B2" w:rsidP="008A46FD">
      <w:pPr>
        <w:tabs>
          <w:tab w:val="left" w:pos="3469"/>
        </w:tabs>
        <w:spacing w:afterLines="160" w:after="384"/>
        <w:contextualSpacing/>
        <w:jc w:val="both"/>
        <w:rPr>
          <w:rFonts w:ascii="Segoe UI" w:hAnsi="Segoe UI" w:cs="Segoe UI"/>
          <w:sz w:val="20"/>
          <w:szCs w:val="20"/>
        </w:rPr>
      </w:pPr>
    </w:p>
    <w:p w14:paraId="374FC465" w14:textId="1D0CB6D9" w:rsidR="008A46FD" w:rsidRDefault="008A46FD" w:rsidP="008A46FD">
      <w:pPr>
        <w:spacing w:afterLines="160" w:after="384"/>
        <w:contextualSpacing/>
        <w:rPr>
          <w:rFonts w:ascii="Segoe UI" w:hAnsi="Segoe UI" w:cs="Segoe UI"/>
          <w:sz w:val="20"/>
          <w:szCs w:val="20"/>
        </w:rPr>
      </w:pPr>
      <w:r>
        <w:rPr>
          <w:rFonts w:ascii="Segoe UI" w:hAnsi="Segoe UI" w:cs="Segoe UI"/>
          <w:b/>
          <w:bCs/>
          <w:sz w:val="20"/>
          <w:szCs w:val="20"/>
        </w:rPr>
        <w:t>11</w:t>
      </w:r>
      <w:r w:rsidRPr="00C829D8">
        <w:rPr>
          <w:rFonts w:ascii="Segoe UI" w:hAnsi="Segoe UI" w:cs="Segoe UI"/>
          <w:b/>
          <w:bCs/>
          <w:sz w:val="20"/>
          <w:szCs w:val="20"/>
        </w:rPr>
        <w:t xml:space="preserve">. </w:t>
      </w:r>
      <w:r>
        <w:rPr>
          <w:rFonts w:ascii="Segoe UI" w:hAnsi="Segoe UI" w:cs="Segoe UI"/>
          <w:b/>
          <w:bCs/>
          <w:sz w:val="20"/>
          <w:szCs w:val="20"/>
        </w:rPr>
        <w:t>ADDITIONAL SCHOLARSHIPS</w:t>
      </w:r>
      <w:r w:rsidRPr="00C829D8">
        <w:rPr>
          <w:rFonts w:ascii="Segoe UI" w:hAnsi="Segoe UI" w:cs="Segoe UI"/>
          <w:b/>
          <w:bCs/>
          <w:sz w:val="20"/>
          <w:szCs w:val="20"/>
        </w:rPr>
        <w:t>:</w:t>
      </w:r>
      <w:r>
        <w:rPr>
          <w:rFonts w:ascii="Segoe UI" w:hAnsi="Segoe UI" w:cs="Segoe UI"/>
          <w:sz w:val="20"/>
          <w:szCs w:val="20"/>
        </w:rPr>
        <w:t xml:space="preserve"> The top male and top female scholar with the highest overall scores in program participation, engagement and project presentation will receive $10,000 scholarship and named top male and female scholar. The male and female runner ups will receive $</w:t>
      </w:r>
      <w:r w:rsidR="00C95F43">
        <w:rPr>
          <w:rFonts w:ascii="Segoe UI" w:hAnsi="Segoe UI" w:cs="Segoe UI"/>
          <w:sz w:val="20"/>
          <w:szCs w:val="20"/>
        </w:rPr>
        <w:t>6,5</w:t>
      </w:r>
      <w:r>
        <w:rPr>
          <w:rFonts w:ascii="Segoe UI" w:hAnsi="Segoe UI" w:cs="Segoe UI"/>
          <w:sz w:val="20"/>
          <w:szCs w:val="20"/>
        </w:rPr>
        <w:t xml:space="preserve">00. All remaining scholars are guaranteed $4,000 upon successful completion of the Buc Days Port of Corpus Christi Leadership Program. </w:t>
      </w:r>
    </w:p>
    <w:p w14:paraId="0A2E181B" w14:textId="77777777" w:rsidR="008A46FD" w:rsidRDefault="008A46FD" w:rsidP="008A46FD">
      <w:pPr>
        <w:spacing w:afterLines="160" w:after="384"/>
        <w:contextualSpacing/>
        <w:rPr>
          <w:rFonts w:ascii="Segoe UI" w:hAnsi="Segoe UI" w:cs="Segoe UI"/>
          <w:sz w:val="20"/>
          <w:szCs w:val="20"/>
        </w:rPr>
      </w:pPr>
    </w:p>
    <w:p w14:paraId="255F8D3E" w14:textId="77777777" w:rsidR="008A46FD" w:rsidRDefault="008A46FD" w:rsidP="008A46FD">
      <w:pPr>
        <w:spacing w:afterLines="160" w:after="384"/>
        <w:contextualSpacing/>
        <w:rPr>
          <w:rFonts w:ascii="Segoe UI" w:hAnsi="Segoe UI" w:cs="Segoe UI"/>
          <w:sz w:val="20"/>
          <w:szCs w:val="20"/>
        </w:rPr>
      </w:pPr>
      <w:r w:rsidRPr="009D061B">
        <w:rPr>
          <w:rFonts w:ascii="Segoe UI" w:hAnsi="Segoe UI" w:cs="Segoe UI"/>
          <w:sz w:val="20"/>
          <w:szCs w:val="20"/>
        </w:rPr>
        <w:t>The Leo Rios Community Service Scholarship of $1</w:t>
      </w:r>
      <w:r>
        <w:rPr>
          <w:rFonts w:ascii="Segoe UI" w:hAnsi="Segoe UI" w:cs="Segoe UI"/>
          <w:sz w:val="20"/>
          <w:szCs w:val="20"/>
        </w:rPr>
        <w:t>,</w:t>
      </w:r>
      <w:r w:rsidRPr="009D061B">
        <w:rPr>
          <w:rFonts w:ascii="Segoe UI" w:hAnsi="Segoe UI" w:cs="Segoe UI"/>
          <w:sz w:val="20"/>
          <w:szCs w:val="20"/>
        </w:rPr>
        <w:t>000 will be awarded to the scholar that demonstrates the most commitment and passion to community service. Volunteer involvement listed on the scholar’s application (50%) and participation in Buc Days Volunteer Opportunities (50%) will determine the scholarship recipient.</w:t>
      </w:r>
      <w:r>
        <w:rPr>
          <w:rFonts w:ascii="Segoe UI" w:hAnsi="Segoe UI" w:cs="Segoe UI"/>
          <w:sz w:val="20"/>
          <w:szCs w:val="20"/>
        </w:rPr>
        <w:t xml:space="preserve"> </w:t>
      </w:r>
      <w:r>
        <w:rPr>
          <w:rFonts w:ascii="Segoe UI" w:hAnsi="Segoe UI" w:cs="Segoe UI"/>
          <w:sz w:val="20"/>
          <w:szCs w:val="20"/>
        </w:rPr>
        <w:br/>
      </w:r>
    </w:p>
    <w:p w14:paraId="5DBA374C" w14:textId="77777777" w:rsidR="008A46FD" w:rsidRDefault="008A46FD" w:rsidP="008A46FD">
      <w:pPr>
        <w:spacing w:afterLines="160" w:after="384"/>
        <w:contextualSpacing/>
        <w:rPr>
          <w:rFonts w:ascii="Segoe UI" w:hAnsi="Segoe UI" w:cs="Segoe UI"/>
          <w:sz w:val="20"/>
          <w:szCs w:val="20"/>
        </w:rPr>
      </w:pPr>
      <w:r>
        <w:rPr>
          <w:rFonts w:ascii="Segoe UI" w:hAnsi="Segoe UI" w:cs="Segoe UI"/>
          <w:sz w:val="20"/>
          <w:szCs w:val="20"/>
        </w:rPr>
        <w:t>The Karen Atwood Memorial Scholarship of $1,000 will be awarded to two scholars that received the Dale Carnegie Highest Award of Achievement.</w:t>
      </w:r>
    </w:p>
    <w:p w14:paraId="4BE84C27" w14:textId="77777777" w:rsidR="008A46FD" w:rsidRDefault="008A46FD" w:rsidP="008A46FD">
      <w:pPr>
        <w:spacing w:afterLines="160" w:after="384"/>
        <w:contextualSpacing/>
        <w:rPr>
          <w:rFonts w:ascii="Segoe UI" w:hAnsi="Segoe UI" w:cs="Segoe UI"/>
          <w:sz w:val="20"/>
          <w:szCs w:val="20"/>
        </w:rPr>
      </w:pPr>
    </w:p>
    <w:p w14:paraId="29BE6370" w14:textId="77777777" w:rsidR="008A46FD" w:rsidRPr="00987209" w:rsidDel="00A729B3" w:rsidRDefault="008A46FD" w:rsidP="008A46FD">
      <w:pPr>
        <w:spacing w:afterLines="160" w:after="384"/>
        <w:contextualSpacing/>
        <w:rPr>
          <w:del w:id="5" w:author="Lindslee Merrell" w:date="2022-10-05T13:34:00Z"/>
          <w:rFonts w:ascii="Segoe UI" w:hAnsi="Segoe UI" w:cs="Segoe UI"/>
          <w:sz w:val="20"/>
          <w:szCs w:val="20"/>
        </w:rPr>
      </w:pPr>
      <w:del w:id="6" w:author="Lindslee Merrell" w:date="2022-10-05T13:34:00Z">
        <w:r w:rsidRPr="00987209" w:rsidDel="00A729B3">
          <w:rPr>
            <w:rFonts w:ascii="Segoe UI" w:hAnsi="Segoe UI" w:cs="Segoe UI"/>
            <w:sz w:val="20"/>
            <w:szCs w:val="20"/>
          </w:rPr>
          <w:delText xml:space="preserve"> </w:delText>
        </w:r>
      </w:del>
    </w:p>
    <w:p w14:paraId="07F98F6A" w14:textId="77777777" w:rsidR="008A46FD" w:rsidRDefault="008A46FD" w:rsidP="008A46FD">
      <w:pPr>
        <w:spacing w:afterLines="160" w:after="384"/>
        <w:contextualSpacing/>
        <w:jc w:val="both"/>
        <w:rPr>
          <w:rFonts w:ascii="Segoe UI" w:hAnsi="Segoe UI" w:cs="Segoe UI"/>
          <w:sz w:val="20"/>
          <w:szCs w:val="20"/>
        </w:rPr>
      </w:pPr>
      <w:r>
        <w:rPr>
          <w:rFonts w:ascii="Segoe UI" w:hAnsi="Segoe UI" w:cs="Segoe UI"/>
          <w:b/>
          <w:bCs/>
          <w:sz w:val="20"/>
          <w:szCs w:val="20"/>
        </w:rPr>
        <w:t>12</w:t>
      </w:r>
      <w:r w:rsidRPr="00C829D8">
        <w:rPr>
          <w:rFonts w:ascii="Segoe UI" w:hAnsi="Segoe UI" w:cs="Segoe UI"/>
          <w:b/>
          <w:bCs/>
          <w:sz w:val="20"/>
          <w:szCs w:val="20"/>
        </w:rPr>
        <w:t xml:space="preserve">. </w:t>
      </w:r>
      <w:r>
        <w:rPr>
          <w:rFonts w:ascii="Segoe UI" w:hAnsi="Segoe UI" w:cs="Segoe UI"/>
          <w:b/>
          <w:bCs/>
          <w:sz w:val="20"/>
          <w:szCs w:val="20"/>
        </w:rPr>
        <w:t>SCHOLARSHIPS</w:t>
      </w:r>
      <w:r w:rsidRPr="00987209">
        <w:rPr>
          <w:rFonts w:ascii="Segoe UI" w:hAnsi="Segoe UI" w:cs="Segoe UI"/>
          <w:sz w:val="20"/>
          <w:szCs w:val="20"/>
        </w:rPr>
        <w:t>:</w:t>
      </w:r>
      <w:r>
        <w:rPr>
          <w:rFonts w:ascii="Segoe UI" w:hAnsi="Segoe UI" w:cs="Segoe UI"/>
          <w:sz w:val="20"/>
          <w:szCs w:val="20"/>
        </w:rPr>
        <w:t xml:space="preserve"> Scholars</w:t>
      </w:r>
      <w:r w:rsidRPr="00987209">
        <w:rPr>
          <w:rFonts w:ascii="Segoe UI" w:hAnsi="Segoe UI" w:cs="Segoe UI"/>
          <w:sz w:val="20"/>
          <w:szCs w:val="20"/>
        </w:rPr>
        <w:t xml:space="preserve"> are eligible to receive scholarships, provided they meet the Rules and Requirements portion of the Buccaneer Commission Scholarship Policies. </w:t>
      </w:r>
      <w:r>
        <w:rPr>
          <w:rFonts w:ascii="Segoe UI" w:hAnsi="Segoe UI" w:cs="Segoe UI"/>
          <w:sz w:val="20"/>
          <w:szCs w:val="20"/>
        </w:rPr>
        <w:t xml:space="preserve">Scholars </w:t>
      </w:r>
      <w:r w:rsidRPr="00987209">
        <w:rPr>
          <w:rFonts w:ascii="Segoe UI" w:hAnsi="Segoe UI" w:cs="Segoe UI"/>
          <w:sz w:val="20"/>
          <w:szCs w:val="20"/>
        </w:rPr>
        <w:t xml:space="preserve">will be required to </w:t>
      </w:r>
      <w:r>
        <w:rPr>
          <w:rFonts w:ascii="Segoe UI" w:hAnsi="Segoe UI" w:cs="Segoe UI"/>
          <w:sz w:val="20"/>
          <w:szCs w:val="20"/>
        </w:rPr>
        <w:t>submit a signed agreement</w:t>
      </w:r>
      <w:r w:rsidRPr="00987209">
        <w:rPr>
          <w:rFonts w:ascii="Segoe UI" w:hAnsi="Segoe UI" w:cs="Segoe UI"/>
          <w:sz w:val="20"/>
          <w:szCs w:val="20"/>
        </w:rPr>
        <w:t xml:space="preserve"> that they have read and underst</w:t>
      </w:r>
      <w:r>
        <w:rPr>
          <w:rFonts w:ascii="Segoe UI" w:hAnsi="Segoe UI" w:cs="Segoe UI"/>
          <w:sz w:val="20"/>
          <w:szCs w:val="20"/>
        </w:rPr>
        <w:t>ood</w:t>
      </w:r>
      <w:r w:rsidRPr="00987209">
        <w:rPr>
          <w:rFonts w:ascii="Segoe UI" w:hAnsi="Segoe UI" w:cs="Segoe UI"/>
          <w:sz w:val="20"/>
          <w:szCs w:val="20"/>
        </w:rPr>
        <w:t xml:space="preserve"> the requirements </w:t>
      </w:r>
      <w:r>
        <w:rPr>
          <w:rFonts w:ascii="Segoe UI" w:hAnsi="Segoe UI" w:cs="Segoe UI"/>
          <w:sz w:val="20"/>
          <w:szCs w:val="20"/>
        </w:rPr>
        <w:t xml:space="preserve">of the Buc Days Port of Corpus Christi Leadership Program. </w:t>
      </w:r>
    </w:p>
    <w:p w14:paraId="0BFF932D" w14:textId="77777777" w:rsidR="008A46FD" w:rsidRDefault="008A46FD" w:rsidP="008A46FD">
      <w:pPr>
        <w:spacing w:afterLines="160" w:after="384"/>
        <w:contextualSpacing/>
        <w:jc w:val="both"/>
        <w:rPr>
          <w:rFonts w:ascii="Segoe UI" w:hAnsi="Segoe UI" w:cs="Segoe UI"/>
          <w:b/>
          <w:bCs/>
          <w:sz w:val="20"/>
          <w:szCs w:val="20"/>
        </w:rPr>
      </w:pPr>
    </w:p>
    <w:p w14:paraId="66BDEBA1" w14:textId="77777777" w:rsidR="008A46FD" w:rsidRDefault="008A46FD" w:rsidP="008A46FD">
      <w:pPr>
        <w:spacing w:afterLines="160" w:after="384"/>
        <w:contextualSpacing/>
        <w:jc w:val="both"/>
        <w:rPr>
          <w:rFonts w:ascii="Segoe UI" w:hAnsi="Segoe UI" w:cs="Segoe UI"/>
          <w:b/>
          <w:bCs/>
          <w:sz w:val="20"/>
          <w:szCs w:val="20"/>
        </w:rPr>
      </w:pPr>
      <w:r>
        <w:rPr>
          <w:rFonts w:ascii="Segoe UI" w:hAnsi="Segoe UI" w:cs="Segoe UI"/>
          <w:b/>
          <w:bCs/>
          <w:sz w:val="20"/>
          <w:szCs w:val="20"/>
        </w:rPr>
        <w:t>R</w:t>
      </w:r>
      <w:r w:rsidRPr="00C829D8">
        <w:rPr>
          <w:rFonts w:ascii="Segoe UI" w:hAnsi="Segoe UI" w:cs="Segoe UI"/>
          <w:b/>
          <w:bCs/>
          <w:sz w:val="20"/>
          <w:szCs w:val="20"/>
        </w:rPr>
        <w:t>equirements for all Finalists:</w:t>
      </w:r>
    </w:p>
    <w:p w14:paraId="1F0567DE" w14:textId="77777777" w:rsidR="008A46FD" w:rsidRPr="001E4CB5" w:rsidRDefault="008A46FD" w:rsidP="008A46FD">
      <w:pPr>
        <w:spacing w:afterLines="160" w:after="384"/>
        <w:contextualSpacing/>
        <w:jc w:val="both"/>
        <w:rPr>
          <w:rFonts w:ascii="Segoe UI" w:hAnsi="Segoe UI" w:cs="Segoe UI"/>
          <w:sz w:val="20"/>
          <w:szCs w:val="20"/>
        </w:rPr>
      </w:pPr>
      <w:r w:rsidRPr="00C829D8">
        <w:rPr>
          <w:rFonts w:ascii="Segoe UI" w:hAnsi="Segoe UI" w:cs="Segoe UI"/>
          <w:sz w:val="20"/>
          <w:szCs w:val="20"/>
        </w:rPr>
        <w:t>Recipients must begin use of Buccaneer Commission Scholarship within six months of graduation from high school.</w:t>
      </w:r>
      <w:r>
        <w:rPr>
          <w:rFonts w:ascii="Segoe UI" w:hAnsi="Segoe UI" w:cs="Segoe UI"/>
          <w:sz w:val="20"/>
          <w:szCs w:val="20"/>
        </w:rPr>
        <w:t xml:space="preserve">  </w:t>
      </w:r>
    </w:p>
    <w:p w14:paraId="2D6E641A" w14:textId="77777777" w:rsidR="008A46FD" w:rsidRDefault="008A46FD" w:rsidP="008A46FD">
      <w:pPr>
        <w:pStyle w:val="ListParagraph"/>
        <w:numPr>
          <w:ilvl w:val="0"/>
          <w:numId w:val="1"/>
        </w:numPr>
        <w:spacing w:afterLines="160" w:after="384"/>
        <w:ind w:left="360"/>
        <w:jc w:val="both"/>
        <w:rPr>
          <w:rFonts w:ascii="Segoe UI" w:hAnsi="Segoe UI" w:cs="Segoe UI"/>
          <w:sz w:val="20"/>
          <w:szCs w:val="20"/>
        </w:rPr>
      </w:pPr>
      <w:r w:rsidRPr="00C829D8">
        <w:rPr>
          <w:rFonts w:ascii="Segoe UI" w:hAnsi="Segoe UI" w:cs="Segoe UI"/>
          <w:sz w:val="20"/>
          <w:szCs w:val="20"/>
        </w:rPr>
        <w:t>Recipients must be enrolled in a minimum of 12 hours per semester during the Fall semester</w:t>
      </w:r>
      <w:ins w:id="7" w:author="Lindslee Merrell" w:date="2022-10-03T10:39:00Z">
        <w:r>
          <w:rPr>
            <w:rFonts w:ascii="Segoe UI" w:hAnsi="Segoe UI" w:cs="Segoe UI"/>
            <w:sz w:val="20"/>
            <w:szCs w:val="20"/>
          </w:rPr>
          <w:t>.</w:t>
        </w:r>
      </w:ins>
      <w:r w:rsidRPr="00C829D8">
        <w:rPr>
          <w:rFonts w:ascii="Segoe UI" w:hAnsi="Segoe UI" w:cs="Segoe UI"/>
          <w:sz w:val="20"/>
          <w:szCs w:val="20"/>
        </w:rPr>
        <w:t xml:space="preserve"> Exceptions will be considered on a case-by-case basis.</w:t>
      </w:r>
    </w:p>
    <w:p w14:paraId="7F02F29D" w14:textId="5752D24B" w:rsidR="008A46FD" w:rsidRDefault="008A46FD" w:rsidP="008A46FD">
      <w:pPr>
        <w:pStyle w:val="ListParagraph"/>
        <w:numPr>
          <w:ilvl w:val="0"/>
          <w:numId w:val="1"/>
        </w:numPr>
        <w:spacing w:afterLines="160" w:after="384"/>
        <w:ind w:left="360"/>
        <w:jc w:val="both"/>
        <w:rPr>
          <w:rFonts w:ascii="Segoe UI" w:hAnsi="Segoe UI" w:cs="Segoe UI"/>
          <w:sz w:val="20"/>
          <w:szCs w:val="20"/>
        </w:rPr>
      </w:pPr>
      <w:r w:rsidRPr="00C829D8">
        <w:rPr>
          <w:rFonts w:ascii="Segoe UI" w:hAnsi="Segoe UI" w:cs="Segoe UI"/>
          <w:sz w:val="20"/>
          <w:szCs w:val="20"/>
        </w:rPr>
        <w:t>Recipient must submit the following documents to the Buccaneer Commission at the address bel</w:t>
      </w:r>
      <w:r>
        <w:rPr>
          <w:rFonts w:ascii="Segoe UI" w:hAnsi="Segoe UI" w:cs="Segoe UI"/>
          <w:sz w:val="20"/>
          <w:szCs w:val="20"/>
        </w:rPr>
        <w:t>ow by August 1, 202</w:t>
      </w:r>
      <w:r w:rsidR="00A84B49">
        <w:rPr>
          <w:rFonts w:ascii="Segoe UI" w:hAnsi="Segoe UI" w:cs="Segoe UI"/>
          <w:sz w:val="20"/>
          <w:szCs w:val="20"/>
        </w:rPr>
        <w:t>7</w:t>
      </w:r>
      <w:r>
        <w:rPr>
          <w:rFonts w:ascii="Segoe UI" w:hAnsi="Segoe UI" w:cs="Segoe UI"/>
          <w:sz w:val="20"/>
          <w:szCs w:val="20"/>
        </w:rPr>
        <w:t>:</w:t>
      </w:r>
    </w:p>
    <w:p w14:paraId="2F226194" w14:textId="77777777" w:rsidR="008A46FD" w:rsidRDefault="008A46FD" w:rsidP="008A46FD">
      <w:pPr>
        <w:pStyle w:val="ListParagraph"/>
        <w:numPr>
          <w:ilvl w:val="1"/>
          <w:numId w:val="1"/>
        </w:numPr>
        <w:spacing w:afterLines="160" w:after="384"/>
        <w:ind w:left="1080"/>
        <w:jc w:val="both"/>
        <w:rPr>
          <w:rFonts w:ascii="Segoe UI" w:hAnsi="Segoe UI" w:cs="Segoe UI"/>
          <w:sz w:val="20"/>
          <w:szCs w:val="20"/>
        </w:rPr>
      </w:pPr>
      <w:r>
        <w:rPr>
          <w:rFonts w:ascii="Segoe UI" w:hAnsi="Segoe UI" w:cs="Segoe UI"/>
          <w:sz w:val="20"/>
          <w:szCs w:val="20"/>
        </w:rPr>
        <w:t>C</w:t>
      </w:r>
      <w:r w:rsidRPr="00C829D8">
        <w:rPr>
          <w:rFonts w:ascii="Segoe UI" w:hAnsi="Segoe UI" w:cs="Segoe UI"/>
          <w:sz w:val="20"/>
          <w:szCs w:val="20"/>
        </w:rPr>
        <w:t>ompleted Buccaneer Commission Scholarship Contract</w:t>
      </w:r>
    </w:p>
    <w:p w14:paraId="55063E03" w14:textId="77777777" w:rsidR="008A46FD"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Thank you letter to Buccaneer Commission</w:t>
      </w:r>
    </w:p>
    <w:p w14:paraId="1A9BF04D" w14:textId="77777777" w:rsidR="00F174B2" w:rsidRDefault="008A46FD" w:rsidP="008A46FD">
      <w:pPr>
        <w:pStyle w:val="ListParagraph"/>
        <w:numPr>
          <w:ilvl w:val="1"/>
          <w:numId w:val="1"/>
        </w:numPr>
        <w:spacing w:afterLines="160" w:after="384"/>
        <w:ind w:left="1080"/>
        <w:jc w:val="both"/>
        <w:rPr>
          <w:rFonts w:ascii="Segoe UI" w:hAnsi="Segoe UI" w:cs="Segoe UI"/>
          <w:sz w:val="20"/>
          <w:szCs w:val="20"/>
        </w:rPr>
      </w:pPr>
      <w:r w:rsidRPr="00E80F2A">
        <w:rPr>
          <w:rFonts w:ascii="Segoe UI" w:hAnsi="Segoe UI" w:cs="Segoe UI"/>
          <w:sz w:val="20"/>
          <w:szCs w:val="20"/>
        </w:rPr>
        <w:t xml:space="preserve">Class Schedule for Fall </w:t>
      </w:r>
      <w:r w:rsidR="00C95F43">
        <w:rPr>
          <w:rFonts w:ascii="Segoe UI" w:hAnsi="Segoe UI" w:cs="Segoe UI"/>
          <w:sz w:val="20"/>
          <w:szCs w:val="20"/>
        </w:rPr>
        <w:t>202</w:t>
      </w:r>
      <w:r w:rsidR="00A84B49">
        <w:rPr>
          <w:rFonts w:ascii="Segoe UI" w:hAnsi="Segoe UI" w:cs="Segoe UI"/>
          <w:sz w:val="20"/>
          <w:szCs w:val="20"/>
        </w:rPr>
        <w:t>7</w:t>
      </w:r>
      <w:r w:rsidRPr="00E80F2A">
        <w:rPr>
          <w:rFonts w:ascii="Segoe UI" w:hAnsi="Segoe UI" w:cs="Segoe UI"/>
          <w:sz w:val="20"/>
          <w:szCs w:val="20"/>
        </w:rPr>
        <w:t xml:space="preserve"> Semester, substantiating semester hour requirements (i.e. class schedule with total hour reflected)</w:t>
      </w:r>
    </w:p>
    <w:p w14:paraId="06D77333" w14:textId="6ED5C964" w:rsidR="008A46FD" w:rsidRPr="003D3EE8"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The Scholarship is valued as defined above in Awards. Upon meeting all requirements for scholarship disbursement, scholarships will be paid directly to the College or University designated by the recipient</w:t>
      </w:r>
      <w:r>
        <w:rPr>
          <w:rFonts w:ascii="Segoe UI" w:hAnsi="Segoe UI" w:cs="Segoe UI"/>
          <w:sz w:val="20"/>
          <w:szCs w:val="20"/>
        </w:rPr>
        <w:t>.</w:t>
      </w:r>
      <w:r w:rsidRPr="00264361">
        <w:rPr>
          <w:rFonts w:ascii="Segoe UI" w:hAnsi="Segoe UI" w:cs="Segoe UI"/>
          <w:sz w:val="20"/>
          <w:szCs w:val="20"/>
        </w:rPr>
        <w:t xml:space="preserve"> </w:t>
      </w:r>
    </w:p>
    <w:p w14:paraId="126B18DD" w14:textId="77777777" w:rsidR="008A46FD"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Failure to fully comply with Buccaneer Commission Scholarship Policies will result in forfeiture of scholarship funds.</w:t>
      </w:r>
    </w:p>
    <w:p w14:paraId="31A585A4" w14:textId="77777777" w:rsidR="008A46FD"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Should a recipient not attend college, or fail to maintain academic standards or college enrollment, the balance of the scholarship will be forfeited to the Buccaneer Commission Scholarship Program.</w:t>
      </w:r>
    </w:p>
    <w:p w14:paraId="3604B6A0" w14:textId="77777777" w:rsidR="008A46FD"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Any exceptions to these rules must be requested in writing by the Recipient and approved in writing by the Buccaneer Commission.</w:t>
      </w:r>
    </w:p>
    <w:p w14:paraId="6DDEEDFE" w14:textId="77777777" w:rsidR="008A46FD" w:rsidRPr="00510C23" w:rsidRDefault="008A46FD" w:rsidP="008A46FD">
      <w:pPr>
        <w:pStyle w:val="ListParagraph"/>
        <w:numPr>
          <w:ilvl w:val="1"/>
          <w:numId w:val="1"/>
        </w:numPr>
        <w:spacing w:afterLines="160" w:after="384"/>
        <w:ind w:left="1080"/>
        <w:jc w:val="both"/>
        <w:rPr>
          <w:rFonts w:ascii="Segoe UI" w:hAnsi="Segoe UI" w:cs="Segoe UI"/>
          <w:sz w:val="20"/>
          <w:szCs w:val="20"/>
        </w:rPr>
      </w:pPr>
      <w:r w:rsidRPr="00264361">
        <w:rPr>
          <w:rFonts w:ascii="Segoe UI" w:hAnsi="Segoe UI" w:cs="Segoe UI"/>
          <w:sz w:val="20"/>
          <w:szCs w:val="20"/>
        </w:rPr>
        <w:t>The Buccaneer Commission reserves the right to interpret or amend these rules and requirements at any time at its discretion and to settle and determine all disputes, questions or matters regarding, arising from or incident to the Scholarship Program, including but not limited to revocation of a scholarship.</w:t>
      </w:r>
    </w:p>
    <w:p w14:paraId="1C5D0942" w14:textId="77777777" w:rsidR="008A46FD" w:rsidRDefault="008A46FD" w:rsidP="008A46FD">
      <w:pPr>
        <w:spacing w:after="0"/>
        <w:contextualSpacing/>
        <w:jc w:val="both"/>
        <w:rPr>
          <w:rFonts w:ascii="Segoe UI" w:hAnsi="Segoe UI" w:cs="Segoe UI"/>
          <w:sz w:val="20"/>
          <w:szCs w:val="20"/>
        </w:rPr>
      </w:pPr>
      <w:r w:rsidRPr="00987209">
        <w:rPr>
          <w:rFonts w:ascii="Segoe UI" w:hAnsi="Segoe UI" w:cs="Segoe UI"/>
          <w:sz w:val="20"/>
          <w:szCs w:val="20"/>
        </w:rPr>
        <w:t xml:space="preserve"> </w:t>
      </w:r>
      <w:r w:rsidRPr="00264361">
        <w:rPr>
          <w:rFonts w:ascii="Segoe UI" w:hAnsi="Segoe UI" w:cs="Segoe UI"/>
          <w:b/>
          <w:bCs/>
          <w:sz w:val="20"/>
          <w:szCs w:val="20"/>
        </w:rPr>
        <w:t>1</w:t>
      </w:r>
      <w:r>
        <w:rPr>
          <w:rFonts w:ascii="Segoe UI" w:hAnsi="Segoe UI" w:cs="Segoe UI"/>
          <w:b/>
          <w:bCs/>
          <w:sz w:val="20"/>
          <w:szCs w:val="20"/>
        </w:rPr>
        <w:t xml:space="preserve">3. </w:t>
      </w:r>
      <w:bookmarkStart w:id="8" w:name="_Hlk204758953"/>
      <w:r>
        <w:rPr>
          <w:rFonts w:ascii="Segoe UI" w:hAnsi="Segoe UI" w:cs="Segoe UI"/>
          <w:b/>
          <w:bCs/>
          <w:sz w:val="20"/>
          <w:szCs w:val="20"/>
        </w:rPr>
        <w:t>SCHOLARSHIP MATCHING OPPORTUNITIES</w:t>
      </w:r>
      <w:r w:rsidRPr="00264361">
        <w:rPr>
          <w:rFonts w:ascii="Segoe UI" w:hAnsi="Segoe UI" w:cs="Segoe UI"/>
          <w:b/>
          <w:bCs/>
          <w:sz w:val="20"/>
          <w:szCs w:val="20"/>
        </w:rPr>
        <w:t>:</w:t>
      </w:r>
      <w:r>
        <w:rPr>
          <w:rFonts w:ascii="Segoe UI" w:hAnsi="Segoe UI" w:cs="Segoe UI"/>
          <w:sz w:val="20"/>
          <w:szCs w:val="20"/>
        </w:rPr>
        <w:t xml:space="preserve">  </w:t>
      </w:r>
      <w:r w:rsidRPr="00987209">
        <w:rPr>
          <w:rFonts w:ascii="Segoe UI" w:hAnsi="Segoe UI" w:cs="Segoe UI"/>
          <w:sz w:val="20"/>
          <w:szCs w:val="20"/>
        </w:rPr>
        <w:t xml:space="preserve">Should a </w:t>
      </w:r>
      <w:r>
        <w:rPr>
          <w:rFonts w:ascii="Segoe UI" w:hAnsi="Segoe UI" w:cs="Segoe UI"/>
          <w:sz w:val="20"/>
          <w:szCs w:val="20"/>
        </w:rPr>
        <w:t>scholar</w:t>
      </w:r>
      <w:r w:rsidRPr="00987209">
        <w:rPr>
          <w:rFonts w:ascii="Segoe UI" w:hAnsi="Segoe UI" w:cs="Segoe UI"/>
          <w:sz w:val="20"/>
          <w:szCs w:val="20"/>
        </w:rPr>
        <w:t xml:space="preserve"> choose to attend a college or University that has a Matching Agreement with Buc Days </w:t>
      </w:r>
      <w:r>
        <w:rPr>
          <w:rFonts w:ascii="Segoe UI" w:hAnsi="Segoe UI" w:cs="Segoe UI"/>
          <w:sz w:val="20"/>
          <w:szCs w:val="20"/>
        </w:rPr>
        <w:t xml:space="preserve">(Texas A&amp;M University-Corpus Christi, Texas A&amp;M University-Kingsville, and Del Mar College) </w:t>
      </w:r>
      <w:r w:rsidRPr="00987209">
        <w:rPr>
          <w:rFonts w:ascii="Segoe UI" w:hAnsi="Segoe UI" w:cs="Segoe UI"/>
          <w:sz w:val="20"/>
          <w:szCs w:val="20"/>
        </w:rPr>
        <w:t>and meet admission standards of such university, a scholarship match will be provided by the institution. These agreements will be published as available.</w:t>
      </w:r>
    </w:p>
    <w:bookmarkEnd w:id="8"/>
    <w:p w14:paraId="3838F6AE" w14:textId="77777777" w:rsidR="008A46FD" w:rsidRDefault="008A46FD" w:rsidP="008A46FD">
      <w:pPr>
        <w:spacing w:after="0"/>
        <w:jc w:val="both"/>
        <w:rPr>
          <w:rFonts w:ascii="Segoe UI" w:hAnsi="Segoe UI" w:cs="Segoe UI"/>
          <w:sz w:val="8"/>
          <w:szCs w:val="8"/>
        </w:rPr>
      </w:pPr>
    </w:p>
    <w:p w14:paraId="7C5C328C" w14:textId="77777777" w:rsidR="008A46FD" w:rsidRDefault="008A46FD" w:rsidP="008A46FD">
      <w:pPr>
        <w:spacing w:after="0"/>
        <w:jc w:val="both"/>
        <w:rPr>
          <w:rFonts w:ascii="Segoe UI" w:hAnsi="Segoe UI" w:cs="Segoe UI"/>
          <w:sz w:val="8"/>
          <w:szCs w:val="8"/>
        </w:rPr>
      </w:pPr>
    </w:p>
    <w:p w14:paraId="780C0DAE" w14:textId="77777777" w:rsidR="008A46FD" w:rsidRPr="00264361" w:rsidRDefault="008A46FD" w:rsidP="008A46FD">
      <w:pPr>
        <w:spacing w:afterLines="160" w:after="384"/>
        <w:contextualSpacing/>
        <w:jc w:val="center"/>
        <w:rPr>
          <w:rFonts w:ascii="Segoe UI" w:hAnsi="Segoe UI" w:cs="Segoe UI"/>
          <w:b/>
          <w:bCs/>
          <w:sz w:val="20"/>
          <w:szCs w:val="20"/>
        </w:rPr>
      </w:pPr>
      <w:r w:rsidRPr="00264361">
        <w:rPr>
          <w:rFonts w:ascii="Segoe UI" w:hAnsi="Segoe UI" w:cs="Segoe UI"/>
          <w:b/>
          <w:bCs/>
          <w:sz w:val="20"/>
          <w:szCs w:val="20"/>
        </w:rPr>
        <w:t>CONTACT: BUCCANEER COMMISSION - Scholarship Department</w:t>
      </w:r>
    </w:p>
    <w:p w14:paraId="0175D0EA" w14:textId="0DE05612" w:rsidR="008A46FD" w:rsidRDefault="00F174B2" w:rsidP="008A46FD">
      <w:pPr>
        <w:spacing w:afterLines="160" w:after="384"/>
        <w:contextualSpacing/>
        <w:jc w:val="center"/>
        <w:rPr>
          <w:rFonts w:ascii="Segoe UI" w:hAnsi="Segoe UI" w:cs="Segoe UI"/>
          <w:b/>
          <w:bCs/>
          <w:sz w:val="20"/>
          <w:szCs w:val="20"/>
        </w:rPr>
      </w:pPr>
      <w:r>
        <w:rPr>
          <w:rFonts w:ascii="Segoe UI" w:hAnsi="Segoe UI" w:cs="Segoe UI"/>
          <w:b/>
          <w:bCs/>
          <w:sz w:val="20"/>
          <w:szCs w:val="20"/>
        </w:rPr>
        <w:t>Lindslee Brunson</w:t>
      </w:r>
    </w:p>
    <w:p w14:paraId="1FDC487F" w14:textId="31B5E13B" w:rsidR="008A46FD" w:rsidRPr="00264361" w:rsidRDefault="00F174B2" w:rsidP="008A46FD">
      <w:pPr>
        <w:spacing w:afterLines="160" w:after="384"/>
        <w:contextualSpacing/>
        <w:jc w:val="center"/>
        <w:rPr>
          <w:rFonts w:ascii="Segoe UI" w:hAnsi="Segoe UI" w:cs="Segoe UI"/>
          <w:b/>
          <w:bCs/>
          <w:sz w:val="20"/>
          <w:szCs w:val="20"/>
        </w:rPr>
      </w:pPr>
      <w:r>
        <w:rPr>
          <w:rFonts w:ascii="Segoe UI" w:hAnsi="Segoe UI" w:cs="Segoe UI"/>
          <w:b/>
          <w:bCs/>
          <w:sz w:val="20"/>
          <w:szCs w:val="20"/>
        </w:rPr>
        <w:t>lindslee</w:t>
      </w:r>
      <w:r w:rsidR="008A46FD" w:rsidRPr="002166FF">
        <w:rPr>
          <w:rFonts w:ascii="Segoe UI" w:hAnsi="Segoe UI" w:cs="Segoe UI"/>
          <w:b/>
          <w:bCs/>
          <w:sz w:val="20"/>
          <w:szCs w:val="20"/>
        </w:rPr>
        <w:t>@bucdays.com</w:t>
      </w:r>
      <w:r w:rsidR="008A46FD">
        <w:rPr>
          <w:rFonts w:ascii="Segoe UI" w:hAnsi="Segoe UI" w:cs="Segoe UI"/>
          <w:b/>
          <w:bCs/>
          <w:sz w:val="20"/>
          <w:szCs w:val="20"/>
        </w:rPr>
        <w:t xml:space="preserve"> </w:t>
      </w:r>
    </w:p>
    <w:p w14:paraId="60D5FF69" w14:textId="77777777" w:rsidR="008A46FD" w:rsidRPr="00264361" w:rsidRDefault="008A46FD" w:rsidP="008A46FD">
      <w:pPr>
        <w:spacing w:afterLines="160" w:after="384"/>
        <w:contextualSpacing/>
        <w:jc w:val="center"/>
        <w:rPr>
          <w:rFonts w:ascii="Segoe UI" w:hAnsi="Segoe UI" w:cs="Segoe UI"/>
          <w:b/>
          <w:bCs/>
          <w:sz w:val="20"/>
          <w:szCs w:val="20"/>
        </w:rPr>
      </w:pPr>
      <w:r>
        <w:rPr>
          <w:rFonts w:ascii="Segoe UI" w:hAnsi="Segoe UI" w:cs="Segoe UI"/>
          <w:b/>
          <w:bCs/>
          <w:sz w:val="20"/>
          <w:szCs w:val="20"/>
        </w:rPr>
        <w:t>PO Box 30404</w:t>
      </w:r>
    </w:p>
    <w:p w14:paraId="0CB44B3B" w14:textId="77777777" w:rsidR="008A46FD" w:rsidRDefault="008A46FD" w:rsidP="008A46FD">
      <w:pPr>
        <w:spacing w:afterLines="160" w:after="384"/>
        <w:contextualSpacing/>
        <w:jc w:val="center"/>
        <w:rPr>
          <w:rFonts w:ascii="Segoe UI" w:hAnsi="Segoe UI" w:cs="Segoe UI"/>
          <w:b/>
          <w:bCs/>
          <w:sz w:val="20"/>
          <w:szCs w:val="20"/>
        </w:rPr>
      </w:pPr>
      <w:r w:rsidRPr="00264361">
        <w:rPr>
          <w:rFonts w:ascii="Segoe UI" w:hAnsi="Segoe UI" w:cs="Segoe UI"/>
          <w:b/>
          <w:bCs/>
          <w:sz w:val="20"/>
          <w:szCs w:val="20"/>
        </w:rPr>
        <w:t>Corpus Christi, TX 784</w:t>
      </w:r>
      <w:r>
        <w:rPr>
          <w:rFonts w:ascii="Segoe UI" w:hAnsi="Segoe UI" w:cs="Segoe UI"/>
          <w:b/>
          <w:bCs/>
          <w:sz w:val="20"/>
          <w:szCs w:val="20"/>
        </w:rPr>
        <w:t>63</w:t>
      </w:r>
    </w:p>
    <w:p w14:paraId="7BB6DDC3" w14:textId="77777777" w:rsidR="008A46FD" w:rsidRPr="003C7DCE" w:rsidRDefault="008A46FD" w:rsidP="008A46FD">
      <w:pPr>
        <w:spacing w:afterLines="160" w:after="384"/>
        <w:contextualSpacing/>
        <w:jc w:val="center"/>
        <w:rPr>
          <w:rFonts w:ascii="Segoe UI" w:hAnsi="Segoe UI" w:cs="Segoe UI"/>
          <w:b/>
          <w:bCs/>
          <w:sz w:val="20"/>
          <w:szCs w:val="20"/>
        </w:rPr>
      </w:pPr>
      <w:r>
        <w:rPr>
          <w:rFonts w:ascii="Segoe UI" w:hAnsi="Segoe UI" w:cs="Segoe UI"/>
          <w:b/>
          <w:bCs/>
          <w:sz w:val="20"/>
          <w:szCs w:val="20"/>
        </w:rPr>
        <w:t>(361)882-3242</w:t>
      </w:r>
      <w:bookmarkStart w:id="9" w:name="_Hlk141800325"/>
      <w:bookmarkStart w:id="10" w:name="_Hlk171589328"/>
    </w:p>
    <w:bookmarkEnd w:id="4"/>
    <w:bookmarkEnd w:id="9"/>
    <w:bookmarkEnd w:id="10"/>
    <w:p w14:paraId="7A031DA8" w14:textId="77777777" w:rsidR="008A46FD" w:rsidRDefault="008A46FD" w:rsidP="00220DF3">
      <w:pPr>
        <w:spacing w:afterLines="160" w:after="384"/>
        <w:contextualSpacing/>
        <w:rPr>
          <w:rFonts w:ascii="Segoe UI" w:hAnsi="Segoe UI" w:cs="Segoe UI"/>
          <w:b/>
          <w:bCs/>
          <w:sz w:val="20"/>
          <w:szCs w:val="20"/>
        </w:rPr>
      </w:pPr>
    </w:p>
    <w:sectPr w:rsidR="008A46FD" w:rsidSect="00264361">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CD37" w14:textId="77777777" w:rsidR="00304474" w:rsidRDefault="00304474" w:rsidP="00924030">
      <w:pPr>
        <w:spacing w:after="0" w:line="240" w:lineRule="auto"/>
      </w:pPr>
      <w:r>
        <w:separator/>
      </w:r>
    </w:p>
  </w:endnote>
  <w:endnote w:type="continuationSeparator" w:id="0">
    <w:p w14:paraId="4B70E377" w14:textId="77777777" w:rsidR="00304474" w:rsidRDefault="00304474" w:rsidP="0092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EEC7" w14:textId="77777777" w:rsidR="00304474" w:rsidRDefault="00304474" w:rsidP="00924030">
      <w:pPr>
        <w:spacing w:after="0" w:line="240" w:lineRule="auto"/>
      </w:pPr>
      <w:r>
        <w:separator/>
      </w:r>
    </w:p>
  </w:footnote>
  <w:footnote w:type="continuationSeparator" w:id="0">
    <w:p w14:paraId="3522A9B3" w14:textId="77777777" w:rsidR="00304474" w:rsidRDefault="00304474" w:rsidP="009240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DB0"/>
    <w:multiLevelType w:val="hybridMultilevel"/>
    <w:tmpl w:val="585073E2"/>
    <w:lvl w:ilvl="0" w:tplc="888607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8E3893"/>
    <w:multiLevelType w:val="hybridMultilevel"/>
    <w:tmpl w:val="E192454A"/>
    <w:lvl w:ilvl="0" w:tplc="295865E8">
      <w:start w:val="2"/>
      <w:numFmt w:val="bullet"/>
      <w:lvlText w:val=""/>
      <w:lvlJc w:val="left"/>
      <w:pPr>
        <w:ind w:left="720" w:hanging="360"/>
      </w:pPr>
      <w:rPr>
        <w:rFonts w:ascii="Symbol" w:eastAsiaTheme="minorHAnsi"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43998"/>
    <w:multiLevelType w:val="hybridMultilevel"/>
    <w:tmpl w:val="5E2E7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26EB1"/>
    <w:multiLevelType w:val="hybridMultilevel"/>
    <w:tmpl w:val="AA9C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9758CC"/>
    <w:multiLevelType w:val="hybridMultilevel"/>
    <w:tmpl w:val="A848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751EE"/>
    <w:multiLevelType w:val="hybridMultilevel"/>
    <w:tmpl w:val="C052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873F1A"/>
    <w:multiLevelType w:val="hybridMultilevel"/>
    <w:tmpl w:val="07768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352832"/>
    <w:multiLevelType w:val="hybridMultilevel"/>
    <w:tmpl w:val="C610EA88"/>
    <w:lvl w:ilvl="0" w:tplc="DDBC37F2">
      <w:start w:val="7"/>
      <w:numFmt w:val="bullet"/>
      <w:lvlText w:val="–"/>
      <w:lvlJc w:val="left"/>
      <w:pPr>
        <w:ind w:left="408" w:hanging="360"/>
      </w:pPr>
      <w:rPr>
        <w:rFonts w:ascii="Segoe UI" w:eastAsiaTheme="minorHAnsi" w:hAnsi="Segoe UI" w:cs="Segoe U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1618220084">
    <w:abstractNumId w:val="2"/>
  </w:num>
  <w:num w:numId="2" w16cid:durableId="185096248">
    <w:abstractNumId w:val="6"/>
  </w:num>
  <w:num w:numId="3" w16cid:durableId="55783508">
    <w:abstractNumId w:val="4"/>
  </w:num>
  <w:num w:numId="4" w16cid:durableId="1507554024">
    <w:abstractNumId w:val="5"/>
  </w:num>
  <w:num w:numId="5" w16cid:durableId="470635233">
    <w:abstractNumId w:val="3"/>
  </w:num>
  <w:num w:numId="6" w16cid:durableId="1351684113">
    <w:abstractNumId w:val="1"/>
  </w:num>
  <w:num w:numId="7" w16cid:durableId="1163277010">
    <w:abstractNumId w:val="7"/>
  </w:num>
  <w:num w:numId="8" w16cid:durableId="9006779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slee Merrell">
    <w15:presenceInfo w15:providerId="Windows Live" w15:userId="b210376355c2aa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5B"/>
    <w:rsid w:val="0001040D"/>
    <w:rsid w:val="0001353E"/>
    <w:rsid w:val="00025C7B"/>
    <w:rsid w:val="00027492"/>
    <w:rsid w:val="0003278B"/>
    <w:rsid w:val="00035B40"/>
    <w:rsid w:val="00036F42"/>
    <w:rsid w:val="00052CBF"/>
    <w:rsid w:val="0005743F"/>
    <w:rsid w:val="00060AE5"/>
    <w:rsid w:val="00064629"/>
    <w:rsid w:val="00065019"/>
    <w:rsid w:val="000721B4"/>
    <w:rsid w:val="00077E03"/>
    <w:rsid w:val="000843DF"/>
    <w:rsid w:val="0009273F"/>
    <w:rsid w:val="000A0925"/>
    <w:rsid w:val="000A0FD6"/>
    <w:rsid w:val="000A2829"/>
    <w:rsid w:val="000B0BE1"/>
    <w:rsid w:val="000B6C0D"/>
    <w:rsid w:val="000B7F03"/>
    <w:rsid w:val="000C2FFB"/>
    <w:rsid w:val="000D307C"/>
    <w:rsid w:val="000D35BA"/>
    <w:rsid w:val="000D3D4B"/>
    <w:rsid w:val="000E047D"/>
    <w:rsid w:val="000E4624"/>
    <w:rsid w:val="000E4E9C"/>
    <w:rsid w:val="000E520D"/>
    <w:rsid w:val="000E61E7"/>
    <w:rsid w:val="000E6A31"/>
    <w:rsid w:val="000F731C"/>
    <w:rsid w:val="0010322E"/>
    <w:rsid w:val="0010406B"/>
    <w:rsid w:val="0010422B"/>
    <w:rsid w:val="00104E9B"/>
    <w:rsid w:val="00114069"/>
    <w:rsid w:val="00115788"/>
    <w:rsid w:val="001163C6"/>
    <w:rsid w:val="001178C2"/>
    <w:rsid w:val="00120CD5"/>
    <w:rsid w:val="0012472C"/>
    <w:rsid w:val="00124A0E"/>
    <w:rsid w:val="0012547D"/>
    <w:rsid w:val="0013025A"/>
    <w:rsid w:val="001323D8"/>
    <w:rsid w:val="00133801"/>
    <w:rsid w:val="00135129"/>
    <w:rsid w:val="001415FA"/>
    <w:rsid w:val="00154A56"/>
    <w:rsid w:val="001555A5"/>
    <w:rsid w:val="00162DDA"/>
    <w:rsid w:val="00164CD0"/>
    <w:rsid w:val="001652AE"/>
    <w:rsid w:val="00166D05"/>
    <w:rsid w:val="00170971"/>
    <w:rsid w:val="001770EE"/>
    <w:rsid w:val="00182270"/>
    <w:rsid w:val="00187D60"/>
    <w:rsid w:val="001935F5"/>
    <w:rsid w:val="0019414D"/>
    <w:rsid w:val="001A17B0"/>
    <w:rsid w:val="001A1EF6"/>
    <w:rsid w:val="001A77B1"/>
    <w:rsid w:val="001A7B15"/>
    <w:rsid w:val="001B4946"/>
    <w:rsid w:val="001C18C5"/>
    <w:rsid w:val="001C5394"/>
    <w:rsid w:val="001C7DE7"/>
    <w:rsid w:val="001D25DB"/>
    <w:rsid w:val="001D6EA1"/>
    <w:rsid w:val="001D73F0"/>
    <w:rsid w:val="001E100B"/>
    <w:rsid w:val="001E4848"/>
    <w:rsid w:val="001E4CB5"/>
    <w:rsid w:val="001F03A1"/>
    <w:rsid w:val="001F291F"/>
    <w:rsid w:val="001F3C69"/>
    <w:rsid w:val="001F4F5F"/>
    <w:rsid w:val="00200440"/>
    <w:rsid w:val="00205038"/>
    <w:rsid w:val="00206483"/>
    <w:rsid w:val="002166FF"/>
    <w:rsid w:val="00216EC6"/>
    <w:rsid w:val="00220DF3"/>
    <w:rsid w:val="00223F23"/>
    <w:rsid w:val="00224216"/>
    <w:rsid w:val="00225A02"/>
    <w:rsid w:val="00240637"/>
    <w:rsid w:val="002444D9"/>
    <w:rsid w:val="002521F9"/>
    <w:rsid w:val="00252343"/>
    <w:rsid w:val="00256EA6"/>
    <w:rsid w:val="002615C1"/>
    <w:rsid w:val="00263E0B"/>
    <w:rsid w:val="00270F1C"/>
    <w:rsid w:val="0028372A"/>
    <w:rsid w:val="00283FE7"/>
    <w:rsid w:val="002904EF"/>
    <w:rsid w:val="00292131"/>
    <w:rsid w:val="002928E1"/>
    <w:rsid w:val="002A05A9"/>
    <w:rsid w:val="002A179A"/>
    <w:rsid w:val="002C4A34"/>
    <w:rsid w:val="002C56B0"/>
    <w:rsid w:val="002C5F4F"/>
    <w:rsid w:val="002C7844"/>
    <w:rsid w:val="002D4F28"/>
    <w:rsid w:val="002E1F04"/>
    <w:rsid w:val="002E364B"/>
    <w:rsid w:val="002F30D4"/>
    <w:rsid w:val="002F762B"/>
    <w:rsid w:val="003024F9"/>
    <w:rsid w:val="00304474"/>
    <w:rsid w:val="00306F2C"/>
    <w:rsid w:val="003117E1"/>
    <w:rsid w:val="00317538"/>
    <w:rsid w:val="003178D4"/>
    <w:rsid w:val="003257EE"/>
    <w:rsid w:val="0033660F"/>
    <w:rsid w:val="003403F0"/>
    <w:rsid w:val="00354560"/>
    <w:rsid w:val="003614F8"/>
    <w:rsid w:val="00362FB7"/>
    <w:rsid w:val="00365C72"/>
    <w:rsid w:val="003662A4"/>
    <w:rsid w:val="0037095B"/>
    <w:rsid w:val="003723E1"/>
    <w:rsid w:val="00380C7A"/>
    <w:rsid w:val="00381350"/>
    <w:rsid w:val="0038537C"/>
    <w:rsid w:val="003A0FC9"/>
    <w:rsid w:val="003A3C23"/>
    <w:rsid w:val="003C27E7"/>
    <w:rsid w:val="003C3268"/>
    <w:rsid w:val="003C7DCE"/>
    <w:rsid w:val="003D3EE8"/>
    <w:rsid w:val="003D4E2D"/>
    <w:rsid w:val="003D7C69"/>
    <w:rsid w:val="003E4DD0"/>
    <w:rsid w:val="003F309A"/>
    <w:rsid w:val="003F4114"/>
    <w:rsid w:val="003F4F75"/>
    <w:rsid w:val="00400FF5"/>
    <w:rsid w:val="00401E6D"/>
    <w:rsid w:val="00405D5C"/>
    <w:rsid w:val="00411F06"/>
    <w:rsid w:val="0041741B"/>
    <w:rsid w:val="00421E9F"/>
    <w:rsid w:val="0042433C"/>
    <w:rsid w:val="00424448"/>
    <w:rsid w:val="00433466"/>
    <w:rsid w:val="00433D0C"/>
    <w:rsid w:val="00440526"/>
    <w:rsid w:val="00447FEF"/>
    <w:rsid w:val="004514F0"/>
    <w:rsid w:val="0045161E"/>
    <w:rsid w:val="00455D08"/>
    <w:rsid w:val="004611AE"/>
    <w:rsid w:val="00462730"/>
    <w:rsid w:val="00462ABF"/>
    <w:rsid w:val="0046338B"/>
    <w:rsid w:val="004663C4"/>
    <w:rsid w:val="00467B61"/>
    <w:rsid w:val="00472859"/>
    <w:rsid w:val="00480733"/>
    <w:rsid w:val="00480D45"/>
    <w:rsid w:val="0048284E"/>
    <w:rsid w:val="00490CB8"/>
    <w:rsid w:val="0049157F"/>
    <w:rsid w:val="004945B6"/>
    <w:rsid w:val="004B147E"/>
    <w:rsid w:val="004B3107"/>
    <w:rsid w:val="004B7B51"/>
    <w:rsid w:val="004C4364"/>
    <w:rsid w:val="004C4E30"/>
    <w:rsid w:val="004C7A19"/>
    <w:rsid w:val="004D5DAB"/>
    <w:rsid w:val="004D6D82"/>
    <w:rsid w:val="004D71E7"/>
    <w:rsid w:val="004E21AB"/>
    <w:rsid w:val="004E5DBF"/>
    <w:rsid w:val="004E71BC"/>
    <w:rsid w:val="004E792E"/>
    <w:rsid w:val="004F5334"/>
    <w:rsid w:val="0051047C"/>
    <w:rsid w:val="00510C23"/>
    <w:rsid w:val="005124DF"/>
    <w:rsid w:val="005219E0"/>
    <w:rsid w:val="00525011"/>
    <w:rsid w:val="00526DAB"/>
    <w:rsid w:val="00530A83"/>
    <w:rsid w:val="00532E4E"/>
    <w:rsid w:val="00533B09"/>
    <w:rsid w:val="0053730A"/>
    <w:rsid w:val="00545A1E"/>
    <w:rsid w:val="00551172"/>
    <w:rsid w:val="00553E12"/>
    <w:rsid w:val="00554353"/>
    <w:rsid w:val="005571F3"/>
    <w:rsid w:val="005572D0"/>
    <w:rsid w:val="00557FC0"/>
    <w:rsid w:val="0056035D"/>
    <w:rsid w:val="005654FE"/>
    <w:rsid w:val="00567C9E"/>
    <w:rsid w:val="0057289F"/>
    <w:rsid w:val="00575FB3"/>
    <w:rsid w:val="005830E2"/>
    <w:rsid w:val="0058676E"/>
    <w:rsid w:val="00591DA0"/>
    <w:rsid w:val="00594BC5"/>
    <w:rsid w:val="00595058"/>
    <w:rsid w:val="00597540"/>
    <w:rsid w:val="005A2DD4"/>
    <w:rsid w:val="005A385F"/>
    <w:rsid w:val="005A60B8"/>
    <w:rsid w:val="005A6780"/>
    <w:rsid w:val="005A7CE0"/>
    <w:rsid w:val="005B12BF"/>
    <w:rsid w:val="005B1FD5"/>
    <w:rsid w:val="005B2E08"/>
    <w:rsid w:val="005B3209"/>
    <w:rsid w:val="005B5B70"/>
    <w:rsid w:val="005C0094"/>
    <w:rsid w:val="005C3C75"/>
    <w:rsid w:val="005D4250"/>
    <w:rsid w:val="005E092F"/>
    <w:rsid w:val="005E72DA"/>
    <w:rsid w:val="005F026B"/>
    <w:rsid w:val="005F4DFE"/>
    <w:rsid w:val="005F7412"/>
    <w:rsid w:val="005F7FD5"/>
    <w:rsid w:val="006051EC"/>
    <w:rsid w:val="00610FCA"/>
    <w:rsid w:val="00612AEB"/>
    <w:rsid w:val="00613790"/>
    <w:rsid w:val="0061509A"/>
    <w:rsid w:val="00621CDA"/>
    <w:rsid w:val="00623A49"/>
    <w:rsid w:val="0062696F"/>
    <w:rsid w:val="006319BE"/>
    <w:rsid w:val="00634A9B"/>
    <w:rsid w:val="00636235"/>
    <w:rsid w:val="0063632A"/>
    <w:rsid w:val="00654214"/>
    <w:rsid w:val="00661997"/>
    <w:rsid w:val="00666176"/>
    <w:rsid w:val="0067166E"/>
    <w:rsid w:val="0067677C"/>
    <w:rsid w:val="00682E4A"/>
    <w:rsid w:val="00686AB1"/>
    <w:rsid w:val="006903AB"/>
    <w:rsid w:val="0069611E"/>
    <w:rsid w:val="00696DC7"/>
    <w:rsid w:val="0069737B"/>
    <w:rsid w:val="006A1472"/>
    <w:rsid w:val="006A7AB5"/>
    <w:rsid w:val="006B536E"/>
    <w:rsid w:val="006B7026"/>
    <w:rsid w:val="006C19B9"/>
    <w:rsid w:val="006C5F27"/>
    <w:rsid w:val="006D0D77"/>
    <w:rsid w:val="006E46D7"/>
    <w:rsid w:val="006E4A27"/>
    <w:rsid w:val="006E64A7"/>
    <w:rsid w:val="006F4498"/>
    <w:rsid w:val="006F4C13"/>
    <w:rsid w:val="006F7093"/>
    <w:rsid w:val="006F7B87"/>
    <w:rsid w:val="00700260"/>
    <w:rsid w:val="007014F6"/>
    <w:rsid w:val="007018A8"/>
    <w:rsid w:val="00705029"/>
    <w:rsid w:val="00716B93"/>
    <w:rsid w:val="0071763C"/>
    <w:rsid w:val="00725D50"/>
    <w:rsid w:val="007260A7"/>
    <w:rsid w:val="007326C0"/>
    <w:rsid w:val="00737A59"/>
    <w:rsid w:val="00750EC3"/>
    <w:rsid w:val="0075307F"/>
    <w:rsid w:val="00757CD2"/>
    <w:rsid w:val="0076570C"/>
    <w:rsid w:val="00770640"/>
    <w:rsid w:val="007725AD"/>
    <w:rsid w:val="007766EB"/>
    <w:rsid w:val="007800FD"/>
    <w:rsid w:val="00784E9F"/>
    <w:rsid w:val="00790616"/>
    <w:rsid w:val="00790D7E"/>
    <w:rsid w:val="007931CE"/>
    <w:rsid w:val="007965E8"/>
    <w:rsid w:val="007A4523"/>
    <w:rsid w:val="007A48CB"/>
    <w:rsid w:val="007A5196"/>
    <w:rsid w:val="007B0058"/>
    <w:rsid w:val="007B2A06"/>
    <w:rsid w:val="007B44F7"/>
    <w:rsid w:val="007B4899"/>
    <w:rsid w:val="007B585B"/>
    <w:rsid w:val="007C2B6D"/>
    <w:rsid w:val="007C7BE2"/>
    <w:rsid w:val="007D049D"/>
    <w:rsid w:val="007D2418"/>
    <w:rsid w:val="007E7CB5"/>
    <w:rsid w:val="007F15D6"/>
    <w:rsid w:val="00807135"/>
    <w:rsid w:val="008105E1"/>
    <w:rsid w:val="0082249C"/>
    <w:rsid w:val="008306FD"/>
    <w:rsid w:val="00830EFA"/>
    <w:rsid w:val="00834F78"/>
    <w:rsid w:val="008358F5"/>
    <w:rsid w:val="00835FAE"/>
    <w:rsid w:val="00837906"/>
    <w:rsid w:val="00837FC5"/>
    <w:rsid w:val="00851C2D"/>
    <w:rsid w:val="00852B05"/>
    <w:rsid w:val="00853C61"/>
    <w:rsid w:val="008621B7"/>
    <w:rsid w:val="00887468"/>
    <w:rsid w:val="00894B55"/>
    <w:rsid w:val="008A0EE3"/>
    <w:rsid w:val="008A267D"/>
    <w:rsid w:val="008A35CF"/>
    <w:rsid w:val="008A45A7"/>
    <w:rsid w:val="008A46FD"/>
    <w:rsid w:val="008A7031"/>
    <w:rsid w:val="008B1456"/>
    <w:rsid w:val="008B29D1"/>
    <w:rsid w:val="008B5212"/>
    <w:rsid w:val="008C2938"/>
    <w:rsid w:val="008C3839"/>
    <w:rsid w:val="008D3D22"/>
    <w:rsid w:val="008D5216"/>
    <w:rsid w:val="008E6FF8"/>
    <w:rsid w:val="009054F4"/>
    <w:rsid w:val="00911DF4"/>
    <w:rsid w:val="00911F1B"/>
    <w:rsid w:val="00916F94"/>
    <w:rsid w:val="00924030"/>
    <w:rsid w:val="00924FF8"/>
    <w:rsid w:val="009365DB"/>
    <w:rsid w:val="009425EE"/>
    <w:rsid w:val="0094574E"/>
    <w:rsid w:val="0094716B"/>
    <w:rsid w:val="00954DD0"/>
    <w:rsid w:val="00957FBD"/>
    <w:rsid w:val="00965969"/>
    <w:rsid w:val="00965F2F"/>
    <w:rsid w:val="00976259"/>
    <w:rsid w:val="009779F7"/>
    <w:rsid w:val="00987067"/>
    <w:rsid w:val="00994417"/>
    <w:rsid w:val="00994586"/>
    <w:rsid w:val="00997EEB"/>
    <w:rsid w:val="009B484C"/>
    <w:rsid w:val="009D061B"/>
    <w:rsid w:val="009D2BF6"/>
    <w:rsid w:val="009D61E4"/>
    <w:rsid w:val="009E313C"/>
    <w:rsid w:val="009E3CC9"/>
    <w:rsid w:val="009E554D"/>
    <w:rsid w:val="009E5CC9"/>
    <w:rsid w:val="00A00FF9"/>
    <w:rsid w:val="00A041E1"/>
    <w:rsid w:val="00A05877"/>
    <w:rsid w:val="00A064B6"/>
    <w:rsid w:val="00A11D65"/>
    <w:rsid w:val="00A20043"/>
    <w:rsid w:val="00A2075E"/>
    <w:rsid w:val="00A219CE"/>
    <w:rsid w:val="00A21D52"/>
    <w:rsid w:val="00A2465E"/>
    <w:rsid w:val="00A26278"/>
    <w:rsid w:val="00A3456A"/>
    <w:rsid w:val="00A37EC6"/>
    <w:rsid w:val="00A42F0F"/>
    <w:rsid w:val="00A4465B"/>
    <w:rsid w:val="00A449E7"/>
    <w:rsid w:val="00A53502"/>
    <w:rsid w:val="00A57371"/>
    <w:rsid w:val="00A729B3"/>
    <w:rsid w:val="00A73434"/>
    <w:rsid w:val="00A80BF0"/>
    <w:rsid w:val="00A81407"/>
    <w:rsid w:val="00A81B7C"/>
    <w:rsid w:val="00A84B49"/>
    <w:rsid w:val="00A85037"/>
    <w:rsid w:val="00A87A7C"/>
    <w:rsid w:val="00AA6CE2"/>
    <w:rsid w:val="00AB1F31"/>
    <w:rsid w:val="00AB6574"/>
    <w:rsid w:val="00AC3C36"/>
    <w:rsid w:val="00AC5A94"/>
    <w:rsid w:val="00AD1D5E"/>
    <w:rsid w:val="00AD3913"/>
    <w:rsid w:val="00AD45E1"/>
    <w:rsid w:val="00AE26B0"/>
    <w:rsid w:val="00AE2926"/>
    <w:rsid w:val="00AE3D99"/>
    <w:rsid w:val="00AE45B5"/>
    <w:rsid w:val="00AE64E2"/>
    <w:rsid w:val="00AE7736"/>
    <w:rsid w:val="00AF06F7"/>
    <w:rsid w:val="00AF1779"/>
    <w:rsid w:val="00AF3997"/>
    <w:rsid w:val="00AF5312"/>
    <w:rsid w:val="00B01AD6"/>
    <w:rsid w:val="00B01BEC"/>
    <w:rsid w:val="00B10780"/>
    <w:rsid w:val="00B13F2A"/>
    <w:rsid w:val="00B15F6F"/>
    <w:rsid w:val="00B209C0"/>
    <w:rsid w:val="00B20F55"/>
    <w:rsid w:val="00B21350"/>
    <w:rsid w:val="00B24E53"/>
    <w:rsid w:val="00B27BAC"/>
    <w:rsid w:val="00B309C0"/>
    <w:rsid w:val="00B36E54"/>
    <w:rsid w:val="00B41363"/>
    <w:rsid w:val="00B41E93"/>
    <w:rsid w:val="00B458FB"/>
    <w:rsid w:val="00B50670"/>
    <w:rsid w:val="00B530DB"/>
    <w:rsid w:val="00B55E89"/>
    <w:rsid w:val="00B5657E"/>
    <w:rsid w:val="00B57421"/>
    <w:rsid w:val="00B70681"/>
    <w:rsid w:val="00B72B8F"/>
    <w:rsid w:val="00B74E3D"/>
    <w:rsid w:val="00B76028"/>
    <w:rsid w:val="00B80897"/>
    <w:rsid w:val="00B8228F"/>
    <w:rsid w:val="00B843A9"/>
    <w:rsid w:val="00B863AE"/>
    <w:rsid w:val="00B86B4B"/>
    <w:rsid w:val="00B876B9"/>
    <w:rsid w:val="00B92F63"/>
    <w:rsid w:val="00B97C80"/>
    <w:rsid w:val="00BC1FE6"/>
    <w:rsid w:val="00BC3380"/>
    <w:rsid w:val="00BC3E0B"/>
    <w:rsid w:val="00BC719C"/>
    <w:rsid w:val="00BD535B"/>
    <w:rsid w:val="00BD6AC4"/>
    <w:rsid w:val="00BD75AB"/>
    <w:rsid w:val="00BE4FEB"/>
    <w:rsid w:val="00BF6983"/>
    <w:rsid w:val="00C03416"/>
    <w:rsid w:val="00C12D02"/>
    <w:rsid w:val="00C1487D"/>
    <w:rsid w:val="00C1595D"/>
    <w:rsid w:val="00C20D53"/>
    <w:rsid w:val="00C20DEF"/>
    <w:rsid w:val="00C225DD"/>
    <w:rsid w:val="00C41F02"/>
    <w:rsid w:val="00C472EF"/>
    <w:rsid w:val="00C51CFC"/>
    <w:rsid w:val="00C55E3F"/>
    <w:rsid w:val="00C65495"/>
    <w:rsid w:val="00C82F20"/>
    <w:rsid w:val="00C83C24"/>
    <w:rsid w:val="00C84F03"/>
    <w:rsid w:val="00C92A7E"/>
    <w:rsid w:val="00C95188"/>
    <w:rsid w:val="00C95F43"/>
    <w:rsid w:val="00CA3E39"/>
    <w:rsid w:val="00CB54DA"/>
    <w:rsid w:val="00CB601F"/>
    <w:rsid w:val="00CC4B49"/>
    <w:rsid w:val="00CC7184"/>
    <w:rsid w:val="00CD064C"/>
    <w:rsid w:val="00CD18D5"/>
    <w:rsid w:val="00CD7E17"/>
    <w:rsid w:val="00CE0D39"/>
    <w:rsid w:val="00CE1F50"/>
    <w:rsid w:val="00CE2BD5"/>
    <w:rsid w:val="00CE7A0D"/>
    <w:rsid w:val="00CF1602"/>
    <w:rsid w:val="00CF5447"/>
    <w:rsid w:val="00CF55BE"/>
    <w:rsid w:val="00D032B8"/>
    <w:rsid w:val="00D053A4"/>
    <w:rsid w:val="00D107E3"/>
    <w:rsid w:val="00D12486"/>
    <w:rsid w:val="00D12AD4"/>
    <w:rsid w:val="00D20C7C"/>
    <w:rsid w:val="00D24BCA"/>
    <w:rsid w:val="00D303A0"/>
    <w:rsid w:val="00D33467"/>
    <w:rsid w:val="00D34463"/>
    <w:rsid w:val="00D35C47"/>
    <w:rsid w:val="00D36D3D"/>
    <w:rsid w:val="00D50D77"/>
    <w:rsid w:val="00D5530B"/>
    <w:rsid w:val="00D731F8"/>
    <w:rsid w:val="00D756AA"/>
    <w:rsid w:val="00D822C6"/>
    <w:rsid w:val="00D82AA1"/>
    <w:rsid w:val="00D852EE"/>
    <w:rsid w:val="00D920DF"/>
    <w:rsid w:val="00DA083E"/>
    <w:rsid w:val="00DA2338"/>
    <w:rsid w:val="00DA6627"/>
    <w:rsid w:val="00DA7193"/>
    <w:rsid w:val="00DA748E"/>
    <w:rsid w:val="00DB31A7"/>
    <w:rsid w:val="00DC239E"/>
    <w:rsid w:val="00DC5ED0"/>
    <w:rsid w:val="00DC6FAF"/>
    <w:rsid w:val="00DD34F6"/>
    <w:rsid w:val="00DD4A92"/>
    <w:rsid w:val="00DD634A"/>
    <w:rsid w:val="00DD7C1B"/>
    <w:rsid w:val="00DE0591"/>
    <w:rsid w:val="00DF0B49"/>
    <w:rsid w:val="00DF135B"/>
    <w:rsid w:val="00DF1AE2"/>
    <w:rsid w:val="00DF5411"/>
    <w:rsid w:val="00E02C92"/>
    <w:rsid w:val="00E03CA9"/>
    <w:rsid w:val="00E11BAA"/>
    <w:rsid w:val="00E147D7"/>
    <w:rsid w:val="00E2306E"/>
    <w:rsid w:val="00E23390"/>
    <w:rsid w:val="00E23BB8"/>
    <w:rsid w:val="00E24ED5"/>
    <w:rsid w:val="00E254AF"/>
    <w:rsid w:val="00E25A5E"/>
    <w:rsid w:val="00E44BE8"/>
    <w:rsid w:val="00E47ED5"/>
    <w:rsid w:val="00E50206"/>
    <w:rsid w:val="00E50FCD"/>
    <w:rsid w:val="00E5675E"/>
    <w:rsid w:val="00E66938"/>
    <w:rsid w:val="00E67C76"/>
    <w:rsid w:val="00E71967"/>
    <w:rsid w:val="00E721A7"/>
    <w:rsid w:val="00E800B3"/>
    <w:rsid w:val="00E80F2A"/>
    <w:rsid w:val="00E83E62"/>
    <w:rsid w:val="00E84F6B"/>
    <w:rsid w:val="00E8676E"/>
    <w:rsid w:val="00E93076"/>
    <w:rsid w:val="00E93AFB"/>
    <w:rsid w:val="00E96866"/>
    <w:rsid w:val="00EA2270"/>
    <w:rsid w:val="00EA2859"/>
    <w:rsid w:val="00EA3D23"/>
    <w:rsid w:val="00EA4EC8"/>
    <w:rsid w:val="00EB0BD7"/>
    <w:rsid w:val="00EB3AF1"/>
    <w:rsid w:val="00EB75EA"/>
    <w:rsid w:val="00EC2260"/>
    <w:rsid w:val="00EC3191"/>
    <w:rsid w:val="00ED2114"/>
    <w:rsid w:val="00F01734"/>
    <w:rsid w:val="00F03C78"/>
    <w:rsid w:val="00F10C1C"/>
    <w:rsid w:val="00F174B2"/>
    <w:rsid w:val="00F226ED"/>
    <w:rsid w:val="00F32372"/>
    <w:rsid w:val="00F32A9B"/>
    <w:rsid w:val="00F4047B"/>
    <w:rsid w:val="00F40DE0"/>
    <w:rsid w:val="00F50461"/>
    <w:rsid w:val="00F51EB8"/>
    <w:rsid w:val="00F54E9E"/>
    <w:rsid w:val="00F56BEE"/>
    <w:rsid w:val="00F62705"/>
    <w:rsid w:val="00F76B0C"/>
    <w:rsid w:val="00F81563"/>
    <w:rsid w:val="00F84D21"/>
    <w:rsid w:val="00FA2E31"/>
    <w:rsid w:val="00FA59B5"/>
    <w:rsid w:val="00FB23F6"/>
    <w:rsid w:val="00FB5E6A"/>
    <w:rsid w:val="00FB6B39"/>
    <w:rsid w:val="00FB72CD"/>
    <w:rsid w:val="00FC3119"/>
    <w:rsid w:val="00FC3E92"/>
    <w:rsid w:val="00FC4CE8"/>
    <w:rsid w:val="00FD5663"/>
    <w:rsid w:val="00FE79D8"/>
    <w:rsid w:val="00FF6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99A03"/>
  <w15:chartTrackingRefBased/>
  <w15:docId w15:val="{51F8C6BC-BF65-47ED-9E72-7C7F187F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35B"/>
    <w:pPr>
      <w:ind w:left="720"/>
      <w:contextualSpacing/>
    </w:pPr>
  </w:style>
  <w:style w:type="table" w:styleId="TableGrid">
    <w:name w:val="Table Grid"/>
    <w:basedOn w:val="TableNormal"/>
    <w:uiPriority w:val="39"/>
    <w:rsid w:val="00BD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2F20"/>
    <w:rPr>
      <w:color w:val="0563C1" w:themeColor="hyperlink"/>
      <w:u w:val="single"/>
    </w:rPr>
  </w:style>
  <w:style w:type="character" w:styleId="UnresolvedMention">
    <w:name w:val="Unresolved Mention"/>
    <w:basedOn w:val="DefaultParagraphFont"/>
    <w:uiPriority w:val="99"/>
    <w:semiHidden/>
    <w:unhideWhenUsed/>
    <w:rsid w:val="00C82F20"/>
    <w:rPr>
      <w:color w:val="605E5C"/>
      <w:shd w:val="clear" w:color="auto" w:fill="E1DFDD"/>
    </w:rPr>
  </w:style>
  <w:style w:type="character" w:styleId="Strong">
    <w:name w:val="Strong"/>
    <w:basedOn w:val="DefaultParagraphFont"/>
    <w:uiPriority w:val="22"/>
    <w:qFormat/>
    <w:rsid w:val="00F03C78"/>
    <w:rPr>
      <w:b/>
      <w:bCs/>
    </w:rPr>
  </w:style>
  <w:style w:type="paragraph" w:styleId="Header">
    <w:name w:val="header"/>
    <w:basedOn w:val="Normal"/>
    <w:link w:val="HeaderChar"/>
    <w:uiPriority w:val="99"/>
    <w:unhideWhenUsed/>
    <w:rsid w:val="00924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030"/>
  </w:style>
  <w:style w:type="paragraph" w:styleId="Footer">
    <w:name w:val="footer"/>
    <w:basedOn w:val="Normal"/>
    <w:link w:val="FooterChar"/>
    <w:uiPriority w:val="99"/>
    <w:unhideWhenUsed/>
    <w:rsid w:val="00924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030"/>
  </w:style>
  <w:style w:type="paragraph" w:styleId="Revision">
    <w:name w:val="Revision"/>
    <w:hidden/>
    <w:uiPriority w:val="99"/>
    <w:semiHidden/>
    <w:rsid w:val="001338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454502">
      <w:bodyDiv w:val="1"/>
      <w:marLeft w:val="0"/>
      <w:marRight w:val="0"/>
      <w:marTop w:val="0"/>
      <w:marBottom w:val="0"/>
      <w:divBdr>
        <w:top w:val="none" w:sz="0" w:space="0" w:color="auto"/>
        <w:left w:val="none" w:sz="0" w:space="0" w:color="auto"/>
        <w:bottom w:val="none" w:sz="0" w:space="0" w:color="auto"/>
        <w:right w:val="none" w:sz="0" w:space="0" w:color="auto"/>
      </w:divBdr>
    </w:div>
    <w:div w:id="209443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78142-7CB1-4EA6-9B23-5D10057B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6</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Palacios</dc:creator>
  <cp:keywords/>
  <dc:description/>
  <cp:lastModifiedBy>Michaelah Maddalone</cp:lastModifiedBy>
  <cp:revision>10</cp:revision>
  <cp:lastPrinted>2026-07-27T15:02:00Z</cp:lastPrinted>
  <dcterms:created xsi:type="dcterms:W3CDTF">2026-06-10T20:41:00Z</dcterms:created>
  <dcterms:modified xsi:type="dcterms:W3CDTF">2026-09-01T18:34:00Z</dcterms:modified>
</cp:coreProperties>
</file>